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49D4" w:rsidRPr="003D49D4" w:rsidRDefault="003D49D4" w:rsidP="008E57CE">
      <w:pPr>
        <w:spacing w:after="0" w:line="240" w:lineRule="auto"/>
        <w:outlineLvl w:val="0"/>
        <w:rPr>
          <w:rFonts w:ascii="Georgia" w:eastAsia="Times New Roman" w:hAnsi="Georgia" w:cs="Times New Roman"/>
          <w:b/>
          <w:bCs/>
          <w:color w:val="000000"/>
          <w:kern w:val="36"/>
          <w:sz w:val="48"/>
          <w:szCs w:val="48"/>
        </w:rPr>
      </w:pPr>
      <w:r w:rsidRPr="003D49D4">
        <w:rPr>
          <w:rFonts w:ascii="Georgia" w:eastAsia="Times New Roman" w:hAnsi="Georgia" w:cs="Times New Roman"/>
          <w:b/>
          <w:bCs/>
          <w:color w:val="000000"/>
          <w:kern w:val="36"/>
          <w:sz w:val="48"/>
          <w:szCs w:val="48"/>
        </w:rPr>
        <w:t>BB to create $500m green fund for textile</w:t>
      </w:r>
    </w:p>
    <w:p w:rsidR="003D49D4" w:rsidRPr="003D49D4" w:rsidRDefault="003D49D4" w:rsidP="008E57CE">
      <w:pPr>
        <w:spacing w:after="0" w:line="240" w:lineRule="auto"/>
        <w:rPr>
          <w:rFonts w:ascii="Georgia" w:eastAsia="Times New Roman" w:hAnsi="Georgia" w:cs="Times New Roman"/>
          <w:color w:val="000000"/>
        </w:rPr>
      </w:pPr>
      <w:r w:rsidRPr="003D49D4">
        <w:rPr>
          <w:rFonts w:ascii="Georgia" w:eastAsia="Times New Roman" w:hAnsi="Georgia" w:cs="Times New Roman"/>
          <w:i/>
          <w:iCs/>
          <w:color w:val="000000"/>
        </w:rPr>
        <w:t>Star Business Report</w:t>
      </w:r>
    </w:p>
    <w:p w:rsidR="003D49D4" w:rsidRPr="003D49D4" w:rsidRDefault="003D49D4" w:rsidP="008E57CE">
      <w:pPr>
        <w:spacing w:after="0" w:line="240" w:lineRule="auto"/>
        <w:rPr>
          <w:rFonts w:ascii="Georgia" w:eastAsia="Times New Roman" w:hAnsi="Georgia" w:cs="Times New Roman"/>
          <w:color w:val="000000"/>
        </w:rPr>
      </w:pPr>
      <w:r>
        <w:rPr>
          <w:rFonts w:ascii="Georgia" w:eastAsia="Times New Roman" w:hAnsi="Georgia" w:cs="Times New Roman"/>
          <w:noProof/>
          <w:color w:val="000000"/>
        </w:rPr>
        <w:drawing>
          <wp:inline distT="0" distB="0" distL="0" distR="0">
            <wp:extent cx="6222795" cy="5270740"/>
            <wp:effectExtent l="19050" t="0" r="6555" b="0"/>
            <wp:docPr id="1" name="Picture 1" descr="http://www.thedailystar.net/upload/gallery/image/arts/business-lead-text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dailystar.net/upload/gallery/image/arts/business-lead-textile.jpg"/>
                    <pic:cNvPicPr>
                      <a:picLocks noChangeAspect="1" noChangeArrowheads="1"/>
                    </pic:cNvPicPr>
                  </pic:nvPicPr>
                  <pic:blipFill>
                    <a:blip r:embed="rId4" cstate="print"/>
                    <a:srcRect/>
                    <a:stretch>
                      <a:fillRect/>
                    </a:stretch>
                  </pic:blipFill>
                  <pic:spPr bwMode="auto">
                    <a:xfrm>
                      <a:off x="0" y="0"/>
                      <a:ext cx="6233772" cy="5280038"/>
                    </a:xfrm>
                    <a:prstGeom prst="rect">
                      <a:avLst/>
                    </a:prstGeom>
                    <a:noFill/>
                    <a:ln w="9525">
                      <a:noFill/>
                      <a:miter lim="800000"/>
                      <a:headEnd/>
                      <a:tailEnd/>
                    </a:ln>
                  </pic:spPr>
                </pic:pic>
              </a:graphicData>
            </a:graphic>
          </wp:inline>
        </w:drawing>
      </w:r>
    </w:p>
    <w:p w:rsidR="003D49D4" w:rsidRPr="003D49D4" w:rsidRDefault="003D49D4" w:rsidP="008E57CE">
      <w:pPr>
        <w:spacing w:after="136" w:line="326" w:lineRule="atLeast"/>
        <w:rPr>
          <w:rFonts w:ascii="Georgia" w:eastAsia="Times New Roman" w:hAnsi="Georgia" w:cs="Times New Roman"/>
          <w:color w:val="111111"/>
        </w:rPr>
      </w:pPr>
      <w:r w:rsidRPr="003D49D4">
        <w:rPr>
          <w:rFonts w:ascii="Georgia" w:eastAsia="Times New Roman" w:hAnsi="Georgia" w:cs="Times New Roman"/>
          <w:color w:val="111111"/>
        </w:rPr>
        <w:lastRenderedPageBreak/>
        <w:t xml:space="preserve">The central bank will set aside $500 million of low-cost funds for textile factories to help them adopt eco-friendly technologies and practices, Governor </w:t>
      </w:r>
      <w:proofErr w:type="spellStart"/>
      <w:r w:rsidRPr="003D49D4">
        <w:rPr>
          <w:rFonts w:ascii="Georgia" w:eastAsia="Times New Roman" w:hAnsi="Georgia" w:cs="Times New Roman"/>
          <w:color w:val="111111"/>
        </w:rPr>
        <w:t>Atiur</w:t>
      </w:r>
      <w:proofErr w:type="spellEnd"/>
      <w:r w:rsidRPr="003D49D4">
        <w:rPr>
          <w:rFonts w:ascii="Georgia" w:eastAsia="Times New Roman" w:hAnsi="Georgia" w:cs="Times New Roman"/>
          <w:color w:val="111111"/>
        </w:rPr>
        <w:t xml:space="preserve"> </w:t>
      </w:r>
      <w:proofErr w:type="spellStart"/>
      <w:r w:rsidRPr="003D49D4">
        <w:rPr>
          <w:rFonts w:ascii="Georgia" w:eastAsia="Times New Roman" w:hAnsi="Georgia" w:cs="Times New Roman"/>
          <w:color w:val="111111"/>
        </w:rPr>
        <w:t>Rahman</w:t>
      </w:r>
      <w:proofErr w:type="spellEnd"/>
      <w:r w:rsidRPr="003D49D4">
        <w:rPr>
          <w:rFonts w:ascii="Georgia" w:eastAsia="Times New Roman" w:hAnsi="Georgia" w:cs="Times New Roman"/>
          <w:color w:val="111111"/>
        </w:rPr>
        <w:t xml:space="preserve"> said yesterday.</w:t>
      </w:r>
    </w:p>
    <w:p w:rsidR="003D49D4" w:rsidRPr="003D49D4" w:rsidRDefault="003D49D4" w:rsidP="008E57CE">
      <w:pPr>
        <w:spacing w:after="136" w:line="326" w:lineRule="atLeast"/>
        <w:rPr>
          <w:rFonts w:ascii="Georgia" w:eastAsia="Times New Roman" w:hAnsi="Georgia" w:cs="Times New Roman"/>
          <w:color w:val="111111"/>
        </w:rPr>
      </w:pPr>
      <w:r w:rsidRPr="003D49D4">
        <w:rPr>
          <w:rFonts w:ascii="Georgia" w:eastAsia="Times New Roman" w:hAnsi="Georgia" w:cs="Times New Roman"/>
          <w:color w:val="111111"/>
        </w:rPr>
        <w:t>The money will come in addition to the existing export development fund (EDF) of $1.5 billion and will be named Green EDF, he told a discussion at the office of Policy Research Institute of Bangladesh in Dhaka.</w:t>
      </w:r>
    </w:p>
    <w:p w:rsidR="003D49D4" w:rsidRPr="003D49D4" w:rsidRDefault="003D49D4" w:rsidP="008E57CE">
      <w:pPr>
        <w:spacing w:after="0" w:line="240" w:lineRule="auto"/>
        <w:rPr>
          <w:rFonts w:ascii="Georgia" w:eastAsia="Times New Roman" w:hAnsi="Georgia" w:cs="Times New Roman"/>
          <w:color w:val="000000"/>
        </w:rPr>
      </w:pPr>
      <w:r>
        <w:rPr>
          <w:rFonts w:ascii="Georgia" w:eastAsia="Times New Roman" w:hAnsi="Georgia" w:cs="Times New Roman"/>
          <w:noProof/>
          <w:color w:val="000000"/>
        </w:rPr>
        <w:lastRenderedPageBreak/>
        <w:drawing>
          <wp:inline distT="0" distB="0" distL="0" distR="0">
            <wp:extent cx="5096698" cy="6047117"/>
            <wp:effectExtent l="19050" t="0" r="8702" b="0"/>
            <wp:docPr id="2" name="Picture 2" descr="http://www.thedailystar.net/upload/gallery/image/arts/keypo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hedailystar.net/upload/gallery/image/arts/keypoints.jpg"/>
                    <pic:cNvPicPr>
                      <a:picLocks noChangeAspect="1" noChangeArrowheads="1"/>
                    </pic:cNvPicPr>
                  </pic:nvPicPr>
                  <pic:blipFill>
                    <a:blip r:embed="rId5" cstate="print"/>
                    <a:srcRect/>
                    <a:stretch>
                      <a:fillRect/>
                    </a:stretch>
                  </pic:blipFill>
                  <pic:spPr bwMode="auto">
                    <a:xfrm>
                      <a:off x="0" y="0"/>
                      <a:ext cx="5100187" cy="6051256"/>
                    </a:xfrm>
                    <a:prstGeom prst="rect">
                      <a:avLst/>
                    </a:prstGeom>
                    <a:noFill/>
                    <a:ln w="9525">
                      <a:noFill/>
                      <a:miter lim="800000"/>
                      <a:headEnd/>
                      <a:tailEnd/>
                    </a:ln>
                  </pic:spPr>
                </pic:pic>
              </a:graphicData>
            </a:graphic>
          </wp:inline>
        </w:drawing>
      </w:r>
    </w:p>
    <w:p w:rsidR="003D49D4" w:rsidRPr="003D49D4" w:rsidRDefault="003D49D4" w:rsidP="008E57CE">
      <w:pPr>
        <w:spacing w:after="136" w:line="326" w:lineRule="atLeast"/>
        <w:rPr>
          <w:rFonts w:ascii="Georgia" w:eastAsia="Times New Roman" w:hAnsi="Georgia" w:cs="Times New Roman"/>
          <w:color w:val="111111"/>
        </w:rPr>
      </w:pPr>
      <w:r w:rsidRPr="003D49D4">
        <w:rPr>
          <w:rFonts w:ascii="Georgia" w:eastAsia="Times New Roman" w:hAnsi="Georgia" w:cs="Times New Roman"/>
          <w:color w:val="111111"/>
        </w:rPr>
        <w:lastRenderedPageBreak/>
        <w:t xml:space="preserve">PRI </w:t>
      </w:r>
      <w:proofErr w:type="spellStart"/>
      <w:r w:rsidRPr="003D49D4">
        <w:rPr>
          <w:rFonts w:ascii="Georgia" w:eastAsia="Times New Roman" w:hAnsi="Georgia" w:cs="Times New Roman"/>
          <w:color w:val="111111"/>
        </w:rPr>
        <w:t>organised</w:t>
      </w:r>
      <w:proofErr w:type="spellEnd"/>
      <w:r w:rsidRPr="003D49D4">
        <w:rPr>
          <w:rFonts w:ascii="Georgia" w:eastAsia="Times New Roman" w:hAnsi="Georgia" w:cs="Times New Roman"/>
          <w:color w:val="111111"/>
        </w:rPr>
        <w:t xml:space="preserve"> the discussion on "access to finance: environmental sustainability in the textile sector" in association with the International Finance Corporation.  </w:t>
      </w:r>
    </w:p>
    <w:p w:rsidR="003D49D4" w:rsidRPr="003D49D4" w:rsidRDefault="003D49D4" w:rsidP="008E57CE">
      <w:pPr>
        <w:spacing w:after="136" w:line="326" w:lineRule="atLeast"/>
        <w:rPr>
          <w:rFonts w:ascii="Georgia" w:eastAsia="Times New Roman" w:hAnsi="Georgia" w:cs="Times New Roman"/>
          <w:color w:val="111111"/>
        </w:rPr>
      </w:pPr>
      <w:proofErr w:type="spellStart"/>
      <w:r w:rsidRPr="003D49D4">
        <w:rPr>
          <w:rFonts w:ascii="Georgia" w:eastAsia="Times New Roman" w:hAnsi="Georgia" w:cs="Times New Roman"/>
          <w:color w:val="111111"/>
        </w:rPr>
        <w:t>Rahman</w:t>
      </w:r>
      <w:proofErr w:type="spellEnd"/>
      <w:r w:rsidRPr="003D49D4">
        <w:rPr>
          <w:rFonts w:ascii="Georgia" w:eastAsia="Times New Roman" w:hAnsi="Georgia" w:cs="Times New Roman"/>
          <w:color w:val="111111"/>
        </w:rPr>
        <w:t xml:space="preserve"> came up with the decision instantly after a number of bankers and economists stressed the need for such a fund for the textile sector.</w:t>
      </w:r>
    </w:p>
    <w:p w:rsidR="003D49D4" w:rsidRPr="003D49D4" w:rsidRDefault="003D49D4" w:rsidP="008E57CE">
      <w:pPr>
        <w:spacing w:after="136" w:line="326" w:lineRule="atLeast"/>
        <w:rPr>
          <w:rFonts w:ascii="Georgia" w:eastAsia="Times New Roman" w:hAnsi="Georgia" w:cs="Times New Roman"/>
          <w:color w:val="111111"/>
        </w:rPr>
      </w:pPr>
      <w:r w:rsidRPr="003D49D4">
        <w:rPr>
          <w:rFonts w:ascii="Georgia" w:eastAsia="Times New Roman" w:hAnsi="Georgia" w:cs="Times New Roman"/>
          <w:color w:val="111111"/>
        </w:rPr>
        <w:t>At present, Bangladesh Bank is offering the EDF to exporters at a rate of LIBOR (London Interbank Offered Rate) plus 2.5 percent for six months. An exporter can borrow a maximum of $15 million in foreign currency.</w:t>
      </w:r>
    </w:p>
    <w:p w:rsidR="003D49D4" w:rsidRPr="003D49D4" w:rsidRDefault="003D49D4" w:rsidP="008E57CE">
      <w:pPr>
        <w:spacing w:after="136" w:line="326" w:lineRule="atLeast"/>
        <w:rPr>
          <w:rFonts w:ascii="Georgia" w:eastAsia="Times New Roman" w:hAnsi="Georgia" w:cs="Times New Roman"/>
          <w:color w:val="111111"/>
        </w:rPr>
      </w:pPr>
      <w:r w:rsidRPr="003D49D4">
        <w:rPr>
          <w:rFonts w:ascii="Georgia" w:eastAsia="Times New Roman" w:hAnsi="Georgia" w:cs="Times New Roman"/>
          <w:color w:val="111111"/>
        </w:rPr>
        <w:t xml:space="preserve">"The criteria for accessing the fund by the wet processing units, which are also export-oriented or providing supplies to the garment sector, should be considered in view of the overall sustainability of the textile sector," said </w:t>
      </w:r>
      <w:proofErr w:type="spellStart"/>
      <w:r w:rsidRPr="003D49D4">
        <w:rPr>
          <w:rFonts w:ascii="Georgia" w:eastAsia="Times New Roman" w:hAnsi="Georgia" w:cs="Times New Roman"/>
          <w:color w:val="111111"/>
        </w:rPr>
        <w:t>Ahsan</w:t>
      </w:r>
      <w:proofErr w:type="spellEnd"/>
      <w:r w:rsidRPr="003D49D4">
        <w:rPr>
          <w:rFonts w:ascii="Georgia" w:eastAsia="Times New Roman" w:hAnsi="Georgia" w:cs="Times New Roman"/>
          <w:color w:val="111111"/>
        </w:rPr>
        <w:t xml:space="preserve"> H Mansur, executive director of PRI.</w:t>
      </w:r>
    </w:p>
    <w:p w:rsidR="003D49D4" w:rsidRPr="003D49D4" w:rsidRDefault="003D49D4" w:rsidP="008E57CE">
      <w:pPr>
        <w:spacing w:after="0" w:line="326" w:lineRule="atLeast"/>
        <w:rPr>
          <w:rFonts w:ascii="Georgia" w:eastAsia="Times New Roman" w:hAnsi="Georgia" w:cs="Times New Roman"/>
          <w:color w:val="111111"/>
        </w:rPr>
      </w:pPr>
      <w:r w:rsidRPr="003D49D4">
        <w:rPr>
          <w:rFonts w:ascii="Georgia" w:eastAsia="Times New Roman" w:hAnsi="Georgia" w:cs="Times New Roman"/>
          <w:color w:val="111111"/>
        </w:rPr>
        <w:t xml:space="preserve">At the seminar, he presented a paper, which he prepared in association with </w:t>
      </w:r>
      <w:proofErr w:type="spellStart"/>
      <w:r w:rsidRPr="003D49D4">
        <w:rPr>
          <w:rFonts w:ascii="Georgia" w:eastAsia="Times New Roman" w:hAnsi="Georgia" w:cs="Times New Roman"/>
          <w:color w:val="111111"/>
        </w:rPr>
        <w:t>Ifty</w:t>
      </w:r>
      <w:proofErr w:type="spellEnd"/>
      <w:r w:rsidRPr="003D49D4">
        <w:rPr>
          <w:rFonts w:ascii="Georgia" w:eastAsia="Times New Roman" w:hAnsi="Georgia" w:cs="Times New Roman"/>
          <w:color w:val="111111"/>
        </w:rPr>
        <w:t xml:space="preserve"> Islam, managing partner of AT Capital.</w:t>
      </w:r>
    </w:p>
    <w:p w:rsidR="003D49D4" w:rsidRPr="003D49D4" w:rsidRDefault="003D49D4" w:rsidP="008E57CE">
      <w:pPr>
        <w:spacing w:after="0" w:line="136" w:lineRule="atLeast"/>
        <w:rPr>
          <w:rFonts w:ascii="Georgia" w:eastAsia="Times New Roman" w:hAnsi="Georgia" w:cs="Times New Roman"/>
          <w:color w:val="999494"/>
          <w:sz w:val="15"/>
          <w:szCs w:val="15"/>
        </w:rPr>
      </w:pPr>
      <w:hyperlink r:id="rId6" w:tgtFrame="_blank" w:history="1">
        <w:r w:rsidRPr="003D49D4">
          <w:rPr>
            <w:rFonts w:ascii="Georgia" w:eastAsia="Times New Roman" w:hAnsi="Georgia" w:cs="Times New Roman"/>
            <w:color w:val="999494"/>
            <w:sz w:val="15"/>
          </w:rPr>
          <w:t>Advertisement</w:t>
        </w:r>
      </w:hyperlink>
    </w:p>
    <w:p w:rsidR="003D49D4" w:rsidRPr="003D49D4" w:rsidRDefault="003D49D4" w:rsidP="008E57CE">
      <w:pPr>
        <w:spacing w:after="136" w:line="326" w:lineRule="atLeast"/>
        <w:rPr>
          <w:rFonts w:ascii="Georgia" w:eastAsia="Times New Roman" w:hAnsi="Georgia" w:cs="Times New Roman"/>
          <w:color w:val="111111"/>
        </w:rPr>
      </w:pPr>
      <w:r w:rsidRPr="003D49D4">
        <w:rPr>
          <w:rFonts w:ascii="Georgia" w:eastAsia="Times New Roman" w:hAnsi="Georgia" w:cs="Times New Roman"/>
          <w:color w:val="111111"/>
        </w:rPr>
        <w:t xml:space="preserve">Mansur said inefficient resource use and poor environmental practices are major challenges for the textile sector. The textile factories in Dhaka currently consume 1,500 billion </w:t>
      </w:r>
      <w:proofErr w:type="spellStart"/>
      <w:r w:rsidRPr="003D49D4">
        <w:rPr>
          <w:rFonts w:ascii="Georgia" w:eastAsia="Times New Roman" w:hAnsi="Georgia" w:cs="Times New Roman"/>
          <w:color w:val="111111"/>
        </w:rPr>
        <w:t>litres</w:t>
      </w:r>
      <w:proofErr w:type="spellEnd"/>
      <w:r w:rsidRPr="003D49D4">
        <w:rPr>
          <w:rFonts w:ascii="Georgia" w:eastAsia="Times New Roman" w:hAnsi="Georgia" w:cs="Times New Roman"/>
          <w:color w:val="111111"/>
        </w:rPr>
        <w:t xml:space="preserve"> of groundwater annually to produce five million </w:t>
      </w:r>
      <w:proofErr w:type="spellStart"/>
      <w:r w:rsidRPr="003D49D4">
        <w:rPr>
          <w:rFonts w:ascii="Georgia" w:eastAsia="Times New Roman" w:hAnsi="Georgia" w:cs="Times New Roman"/>
          <w:color w:val="111111"/>
        </w:rPr>
        <w:t>tonnes</w:t>
      </w:r>
      <w:proofErr w:type="spellEnd"/>
      <w:r w:rsidRPr="003D49D4">
        <w:rPr>
          <w:rFonts w:ascii="Georgia" w:eastAsia="Times New Roman" w:hAnsi="Georgia" w:cs="Times New Roman"/>
          <w:color w:val="111111"/>
        </w:rPr>
        <w:t xml:space="preserve"> of fabric, with every kg of fabric gobbling up 300 </w:t>
      </w:r>
      <w:proofErr w:type="spellStart"/>
      <w:r w:rsidRPr="003D49D4">
        <w:rPr>
          <w:rFonts w:ascii="Georgia" w:eastAsia="Times New Roman" w:hAnsi="Georgia" w:cs="Times New Roman"/>
          <w:color w:val="111111"/>
        </w:rPr>
        <w:t>litres</w:t>
      </w:r>
      <w:proofErr w:type="spellEnd"/>
      <w:r w:rsidRPr="003D49D4">
        <w:rPr>
          <w:rFonts w:ascii="Georgia" w:eastAsia="Times New Roman" w:hAnsi="Georgia" w:cs="Times New Roman"/>
          <w:color w:val="111111"/>
        </w:rPr>
        <w:t xml:space="preserve"> against the global standard of 100 </w:t>
      </w:r>
      <w:proofErr w:type="spellStart"/>
      <w:r w:rsidRPr="003D49D4">
        <w:rPr>
          <w:rFonts w:ascii="Georgia" w:eastAsia="Times New Roman" w:hAnsi="Georgia" w:cs="Times New Roman"/>
          <w:color w:val="111111"/>
        </w:rPr>
        <w:t>litres</w:t>
      </w:r>
      <w:proofErr w:type="spellEnd"/>
      <w:r w:rsidRPr="003D49D4">
        <w:rPr>
          <w:rFonts w:ascii="Georgia" w:eastAsia="Times New Roman" w:hAnsi="Georgia" w:cs="Times New Roman"/>
          <w:color w:val="111111"/>
        </w:rPr>
        <w:t xml:space="preserve"> per kg of fabric.</w:t>
      </w:r>
    </w:p>
    <w:p w:rsidR="003D49D4" w:rsidRPr="003D49D4" w:rsidRDefault="003D49D4" w:rsidP="008E57CE">
      <w:pPr>
        <w:spacing w:after="136" w:line="326" w:lineRule="atLeast"/>
        <w:rPr>
          <w:rFonts w:ascii="Georgia" w:eastAsia="Times New Roman" w:hAnsi="Georgia" w:cs="Times New Roman"/>
          <w:color w:val="111111"/>
        </w:rPr>
      </w:pPr>
      <w:r w:rsidRPr="003D49D4">
        <w:rPr>
          <w:rFonts w:ascii="Georgia" w:eastAsia="Times New Roman" w:hAnsi="Georgia" w:cs="Times New Roman"/>
          <w:color w:val="111111"/>
        </w:rPr>
        <w:t>Mansur said making funds available does not guarantee that entrepreneurs would use the resources.</w:t>
      </w:r>
    </w:p>
    <w:p w:rsidR="003D49D4" w:rsidRPr="003D49D4" w:rsidRDefault="003D49D4" w:rsidP="008E57CE">
      <w:pPr>
        <w:spacing w:after="136" w:line="326" w:lineRule="atLeast"/>
        <w:rPr>
          <w:rFonts w:ascii="Georgia" w:eastAsia="Times New Roman" w:hAnsi="Georgia" w:cs="Times New Roman"/>
          <w:color w:val="111111"/>
        </w:rPr>
      </w:pPr>
      <w:r w:rsidRPr="003D49D4">
        <w:rPr>
          <w:rFonts w:ascii="Georgia" w:eastAsia="Times New Roman" w:hAnsi="Georgia" w:cs="Times New Roman"/>
          <w:color w:val="111111"/>
        </w:rPr>
        <w:t>"Education and awareness is important. Besides, customs and supplementary duties should be eliminated for importing cleaner technology equipment and machinery."</w:t>
      </w:r>
    </w:p>
    <w:p w:rsidR="003D49D4" w:rsidRPr="003D49D4" w:rsidRDefault="003D49D4" w:rsidP="008E57CE">
      <w:pPr>
        <w:spacing w:after="136" w:line="326" w:lineRule="atLeast"/>
        <w:rPr>
          <w:rFonts w:ascii="Georgia" w:eastAsia="Times New Roman" w:hAnsi="Georgia" w:cs="Times New Roman"/>
          <w:color w:val="111111"/>
        </w:rPr>
      </w:pPr>
      <w:r w:rsidRPr="003D49D4">
        <w:rPr>
          <w:rFonts w:ascii="Georgia" w:eastAsia="Times New Roman" w:hAnsi="Georgia" w:cs="Times New Roman"/>
          <w:color w:val="111111"/>
        </w:rPr>
        <w:t>The BB governor said the country's garment sector would not be able to reach the $50 billion export target by 2021 without adopting green technologies.</w:t>
      </w:r>
    </w:p>
    <w:p w:rsidR="003D49D4" w:rsidRPr="003D49D4" w:rsidRDefault="003D49D4" w:rsidP="008E57CE">
      <w:pPr>
        <w:spacing w:after="136" w:line="326" w:lineRule="atLeast"/>
        <w:rPr>
          <w:rFonts w:ascii="Georgia" w:eastAsia="Times New Roman" w:hAnsi="Georgia" w:cs="Times New Roman"/>
          <w:color w:val="111111"/>
        </w:rPr>
      </w:pPr>
      <w:proofErr w:type="spellStart"/>
      <w:r w:rsidRPr="003D49D4">
        <w:rPr>
          <w:rFonts w:ascii="Georgia" w:eastAsia="Times New Roman" w:hAnsi="Georgia" w:cs="Times New Roman"/>
          <w:color w:val="111111"/>
        </w:rPr>
        <w:t>Rahman</w:t>
      </w:r>
      <w:proofErr w:type="spellEnd"/>
      <w:r w:rsidRPr="003D49D4">
        <w:rPr>
          <w:rFonts w:ascii="Georgia" w:eastAsia="Times New Roman" w:hAnsi="Georgia" w:cs="Times New Roman"/>
          <w:color w:val="111111"/>
        </w:rPr>
        <w:t xml:space="preserve"> called for a separate allocation in the budget to promote green financing in the textile sector. "Budgetary allocation makes it possible to provide low-cost funds."</w:t>
      </w:r>
    </w:p>
    <w:p w:rsidR="003D49D4" w:rsidRPr="003D49D4" w:rsidRDefault="003D49D4" w:rsidP="008E57CE">
      <w:pPr>
        <w:spacing w:after="136" w:line="326" w:lineRule="atLeast"/>
        <w:rPr>
          <w:rFonts w:ascii="Georgia" w:eastAsia="Times New Roman" w:hAnsi="Georgia" w:cs="Times New Roman"/>
          <w:color w:val="111111"/>
        </w:rPr>
      </w:pPr>
      <w:r w:rsidRPr="003D49D4">
        <w:rPr>
          <w:rFonts w:ascii="Georgia" w:eastAsia="Times New Roman" w:hAnsi="Georgia" w:cs="Times New Roman"/>
          <w:color w:val="111111"/>
        </w:rPr>
        <w:t>The BB chief said the progress in the textile sector has also brought in multiple challenges in urban expansion, land use, workplace safety and environmental safeguards.</w:t>
      </w:r>
    </w:p>
    <w:p w:rsidR="003D49D4" w:rsidRPr="003D49D4" w:rsidRDefault="003D49D4" w:rsidP="008E57CE">
      <w:pPr>
        <w:spacing w:after="136" w:line="326" w:lineRule="atLeast"/>
        <w:rPr>
          <w:rFonts w:ascii="Georgia" w:eastAsia="Times New Roman" w:hAnsi="Georgia" w:cs="Times New Roman"/>
          <w:color w:val="111111"/>
        </w:rPr>
      </w:pPr>
      <w:r w:rsidRPr="003D49D4">
        <w:rPr>
          <w:rFonts w:ascii="Georgia" w:eastAsia="Times New Roman" w:hAnsi="Georgia" w:cs="Times New Roman"/>
          <w:color w:val="111111"/>
        </w:rPr>
        <w:t>For example, textile dyeing and finishing units in Bangladesh are known to be hugely wasteful in water usage as they consume five times the best practice benchmark.</w:t>
      </w:r>
    </w:p>
    <w:p w:rsidR="003D49D4" w:rsidRPr="003D49D4" w:rsidRDefault="003D49D4" w:rsidP="008E57CE">
      <w:pPr>
        <w:spacing w:after="136" w:line="326" w:lineRule="atLeast"/>
        <w:rPr>
          <w:rFonts w:ascii="Georgia" w:eastAsia="Times New Roman" w:hAnsi="Georgia" w:cs="Times New Roman"/>
          <w:color w:val="111111"/>
        </w:rPr>
      </w:pPr>
      <w:r w:rsidRPr="003D49D4">
        <w:rPr>
          <w:rFonts w:ascii="Georgia" w:eastAsia="Times New Roman" w:hAnsi="Georgia" w:cs="Times New Roman"/>
          <w:color w:val="111111"/>
        </w:rPr>
        <w:lastRenderedPageBreak/>
        <w:t>The toxic discharges of the industry pollute both surface and ground water which has serious consequences for all living beings.</w:t>
      </w:r>
    </w:p>
    <w:p w:rsidR="003D49D4" w:rsidRPr="003D49D4" w:rsidRDefault="003D49D4" w:rsidP="008E57CE">
      <w:pPr>
        <w:spacing w:after="136" w:line="326" w:lineRule="atLeast"/>
        <w:rPr>
          <w:rFonts w:ascii="Georgia" w:eastAsia="Times New Roman" w:hAnsi="Georgia" w:cs="Times New Roman"/>
          <w:color w:val="111111"/>
        </w:rPr>
      </w:pPr>
      <w:r w:rsidRPr="003D49D4">
        <w:rPr>
          <w:rFonts w:ascii="Georgia" w:eastAsia="Times New Roman" w:hAnsi="Georgia" w:cs="Times New Roman"/>
          <w:color w:val="111111"/>
        </w:rPr>
        <w:t>"Long-term sustainability of the industry greatly lies in its ability to produce green textile products mainly due to growing consumer demand for eco-friendly products," the governor said.</w:t>
      </w:r>
    </w:p>
    <w:p w:rsidR="003D49D4" w:rsidRPr="003D49D4" w:rsidRDefault="003D49D4" w:rsidP="008E57CE">
      <w:pPr>
        <w:spacing w:after="136" w:line="326" w:lineRule="atLeast"/>
        <w:rPr>
          <w:rFonts w:ascii="Georgia" w:eastAsia="Times New Roman" w:hAnsi="Georgia" w:cs="Times New Roman"/>
          <w:color w:val="111111"/>
        </w:rPr>
      </w:pPr>
      <w:proofErr w:type="spellStart"/>
      <w:r w:rsidRPr="003D49D4">
        <w:rPr>
          <w:rFonts w:ascii="Georgia" w:eastAsia="Times New Roman" w:hAnsi="Georgia" w:cs="Times New Roman"/>
          <w:color w:val="111111"/>
        </w:rPr>
        <w:t>Rahman</w:t>
      </w:r>
      <w:proofErr w:type="spellEnd"/>
      <w:r w:rsidRPr="003D49D4">
        <w:rPr>
          <w:rFonts w:ascii="Georgia" w:eastAsia="Times New Roman" w:hAnsi="Georgia" w:cs="Times New Roman"/>
          <w:color w:val="111111"/>
        </w:rPr>
        <w:t xml:space="preserve"> also said a green development policy should be incorporated into the next five-year plan of the country. </w:t>
      </w:r>
    </w:p>
    <w:p w:rsidR="003D49D4" w:rsidRPr="003D49D4" w:rsidRDefault="003D49D4" w:rsidP="008E57CE">
      <w:pPr>
        <w:spacing w:after="136" w:line="326" w:lineRule="atLeast"/>
        <w:rPr>
          <w:rFonts w:ascii="Georgia" w:eastAsia="Times New Roman" w:hAnsi="Georgia" w:cs="Times New Roman"/>
          <w:color w:val="111111"/>
        </w:rPr>
      </w:pPr>
      <w:r w:rsidRPr="003D49D4">
        <w:rPr>
          <w:rFonts w:ascii="Georgia" w:eastAsia="Times New Roman" w:hAnsi="Georgia" w:cs="Times New Roman"/>
          <w:color w:val="111111"/>
        </w:rPr>
        <w:t xml:space="preserve">Mohammed Abdul </w:t>
      </w:r>
      <w:proofErr w:type="spellStart"/>
      <w:r w:rsidRPr="003D49D4">
        <w:rPr>
          <w:rFonts w:ascii="Georgia" w:eastAsia="Times New Roman" w:hAnsi="Georgia" w:cs="Times New Roman"/>
          <w:color w:val="111111"/>
        </w:rPr>
        <w:t>Jabbar</w:t>
      </w:r>
      <w:proofErr w:type="spellEnd"/>
      <w:r w:rsidRPr="003D49D4">
        <w:rPr>
          <w:rFonts w:ascii="Georgia" w:eastAsia="Times New Roman" w:hAnsi="Georgia" w:cs="Times New Roman"/>
          <w:color w:val="111111"/>
        </w:rPr>
        <w:t>, managing director of DBL Group, said with an initial investment of $100,000, his company was able to reduce wastage of water, energy, steam, dye and chemical worth $500,000 within a year. "So, it is a matter of mindset. It is not a big deal."</w:t>
      </w:r>
    </w:p>
    <w:p w:rsidR="003D49D4" w:rsidRPr="003D49D4" w:rsidRDefault="003D49D4" w:rsidP="008E57CE">
      <w:pPr>
        <w:spacing w:after="136" w:line="326" w:lineRule="atLeast"/>
        <w:rPr>
          <w:rFonts w:ascii="Georgia" w:eastAsia="Times New Roman" w:hAnsi="Georgia" w:cs="Times New Roman"/>
          <w:color w:val="111111"/>
        </w:rPr>
      </w:pPr>
      <w:proofErr w:type="spellStart"/>
      <w:r w:rsidRPr="003D49D4">
        <w:rPr>
          <w:rFonts w:ascii="Georgia" w:eastAsia="Times New Roman" w:hAnsi="Georgia" w:cs="Times New Roman"/>
          <w:color w:val="111111"/>
        </w:rPr>
        <w:t>Mustafizur</w:t>
      </w:r>
      <w:proofErr w:type="spellEnd"/>
      <w:r w:rsidRPr="003D49D4">
        <w:rPr>
          <w:rFonts w:ascii="Georgia" w:eastAsia="Times New Roman" w:hAnsi="Georgia" w:cs="Times New Roman"/>
          <w:color w:val="111111"/>
        </w:rPr>
        <w:t xml:space="preserve"> </w:t>
      </w:r>
      <w:proofErr w:type="spellStart"/>
      <w:r w:rsidRPr="003D49D4">
        <w:rPr>
          <w:rFonts w:ascii="Georgia" w:eastAsia="Times New Roman" w:hAnsi="Georgia" w:cs="Times New Roman"/>
          <w:color w:val="111111"/>
        </w:rPr>
        <w:t>Rahman</w:t>
      </w:r>
      <w:proofErr w:type="spellEnd"/>
      <w:r w:rsidRPr="003D49D4">
        <w:rPr>
          <w:rFonts w:ascii="Georgia" w:eastAsia="Times New Roman" w:hAnsi="Georgia" w:cs="Times New Roman"/>
          <w:color w:val="111111"/>
        </w:rPr>
        <w:t>, executive director of Centre for Policy Dialogue, said environmental sustainability is very important for the country's mid- and long-term development.</w:t>
      </w:r>
    </w:p>
    <w:p w:rsidR="003D49D4" w:rsidRPr="003D49D4" w:rsidRDefault="003D49D4" w:rsidP="008E57CE">
      <w:pPr>
        <w:spacing w:after="136" w:line="326" w:lineRule="atLeast"/>
        <w:rPr>
          <w:rFonts w:ascii="Georgia" w:eastAsia="Times New Roman" w:hAnsi="Georgia" w:cs="Times New Roman"/>
          <w:color w:val="111111"/>
        </w:rPr>
      </w:pPr>
      <w:r w:rsidRPr="003D49D4">
        <w:rPr>
          <w:rFonts w:ascii="Georgia" w:eastAsia="Times New Roman" w:hAnsi="Georgia" w:cs="Times New Roman"/>
          <w:color w:val="111111"/>
        </w:rPr>
        <w:t>"The country will be able to raise its garment exports to $50 billion by 2021 if the factories are eco-friendly."</w:t>
      </w:r>
    </w:p>
    <w:p w:rsidR="003D49D4" w:rsidRPr="003D49D4" w:rsidRDefault="003D49D4" w:rsidP="008E57CE">
      <w:pPr>
        <w:spacing w:after="136" w:line="326" w:lineRule="atLeast"/>
        <w:rPr>
          <w:rFonts w:ascii="Georgia" w:eastAsia="Times New Roman" w:hAnsi="Georgia" w:cs="Times New Roman"/>
          <w:color w:val="111111"/>
        </w:rPr>
      </w:pPr>
      <w:proofErr w:type="spellStart"/>
      <w:r w:rsidRPr="003D49D4">
        <w:rPr>
          <w:rFonts w:ascii="Georgia" w:eastAsia="Times New Roman" w:hAnsi="Georgia" w:cs="Times New Roman"/>
          <w:color w:val="111111"/>
        </w:rPr>
        <w:t>Ifty</w:t>
      </w:r>
      <w:proofErr w:type="spellEnd"/>
      <w:r w:rsidRPr="003D49D4">
        <w:rPr>
          <w:rFonts w:ascii="Georgia" w:eastAsia="Times New Roman" w:hAnsi="Georgia" w:cs="Times New Roman"/>
          <w:color w:val="111111"/>
        </w:rPr>
        <w:t xml:space="preserve"> Islam said environmental sustainability has become a central point of China's five-year plan although the country is infamous for environmental pollution. "We will have to do the same."</w:t>
      </w:r>
    </w:p>
    <w:p w:rsidR="003D49D4" w:rsidRPr="003D49D4" w:rsidRDefault="003D49D4" w:rsidP="008E57CE">
      <w:pPr>
        <w:spacing w:after="136" w:line="326" w:lineRule="atLeast"/>
        <w:rPr>
          <w:rFonts w:ascii="Georgia" w:eastAsia="Times New Roman" w:hAnsi="Georgia" w:cs="Times New Roman"/>
          <w:color w:val="111111"/>
        </w:rPr>
      </w:pPr>
      <w:proofErr w:type="spellStart"/>
      <w:r w:rsidRPr="003D49D4">
        <w:rPr>
          <w:rFonts w:ascii="Georgia" w:eastAsia="Times New Roman" w:hAnsi="Georgia" w:cs="Times New Roman"/>
          <w:color w:val="111111"/>
        </w:rPr>
        <w:t>Faruque</w:t>
      </w:r>
      <w:proofErr w:type="spellEnd"/>
      <w:r w:rsidRPr="003D49D4">
        <w:rPr>
          <w:rFonts w:ascii="Georgia" w:eastAsia="Times New Roman" w:hAnsi="Georgia" w:cs="Times New Roman"/>
          <w:color w:val="111111"/>
        </w:rPr>
        <w:t xml:space="preserve"> Hassan, a former vice president of Bangladesh Garment Manu-</w:t>
      </w:r>
      <w:proofErr w:type="spellStart"/>
      <w:r w:rsidRPr="003D49D4">
        <w:rPr>
          <w:rFonts w:ascii="Georgia" w:eastAsia="Times New Roman" w:hAnsi="Georgia" w:cs="Times New Roman"/>
          <w:color w:val="111111"/>
        </w:rPr>
        <w:t>facturers</w:t>
      </w:r>
      <w:proofErr w:type="spellEnd"/>
      <w:r w:rsidRPr="003D49D4">
        <w:rPr>
          <w:rFonts w:ascii="Georgia" w:eastAsia="Times New Roman" w:hAnsi="Georgia" w:cs="Times New Roman"/>
          <w:color w:val="111111"/>
        </w:rPr>
        <w:t xml:space="preserve"> and Exporters Association, said the factories need financial support from the government and price support from buyers to go for eco-friendly practices. </w:t>
      </w:r>
    </w:p>
    <w:p w:rsidR="003D49D4" w:rsidRPr="003D49D4" w:rsidRDefault="003D49D4" w:rsidP="008E57CE">
      <w:pPr>
        <w:spacing w:after="136" w:line="326" w:lineRule="atLeast"/>
        <w:rPr>
          <w:rFonts w:ascii="Georgia" w:eastAsia="Times New Roman" w:hAnsi="Georgia" w:cs="Times New Roman"/>
          <w:color w:val="111111"/>
        </w:rPr>
      </w:pPr>
      <w:proofErr w:type="spellStart"/>
      <w:r w:rsidRPr="003D49D4">
        <w:rPr>
          <w:rFonts w:ascii="Georgia" w:eastAsia="Times New Roman" w:hAnsi="Georgia" w:cs="Times New Roman"/>
          <w:color w:val="111111"/>
        </w:rPr>
        <w:t>Abrar</w:t>
      </w:r>
      <w:proofErr w:type="spellEnd"/>
      <w:r w:rsidRPr="003D49D4">
        <w:rPr>
          <w:rFonts w:ascii="Georgia" w:eastAsia="Times New Roman" w:hAnsi="Georgia" w:cs="Times New Roman"/>
          <w:color w:val="111111"/>
        </w:rPr>
        <w:t xml:space="preserve"> Anwar, chief executive officer of Standard Chartered Bangladesh, said financing would not be available for factories if they are not eco-friendly.</w:t>
      </w:r>
    </w:p>
    <w:p w:rsidR="003D49D4" w:rsidRPr="003D49D4" w:rsidRDefault="003D49D4" w:rsidP="008E57CE">
      <w:pPr>
        <w:spacing w:after="136" w:line="326" w:lineRule="atLeast"/>
        <w:rPr>
          <w:rFonts w:ascii="Georgia" w:eastAsia="Times New Roman" w:hAnsi="Georgia" w:cs="Times New Roman"/>
          <w:color w:val="111111"/>
        </w:rPr>
      </w:pPr>
      <w:proofErr w:type="spellStart"/>
      <w:r w:rsidRPr="003D49D4">
        <w:rPr>
          <w:rFonts w:ascii="Georgia" w:eastAsia="Times New Roman" w:hAnsi="Georgia" w:cs="Times New Roman"/>
          <w:color w:val="111111"/>
        </w:rPr>
        <w:t>Mamun</w:t>
      </w:r>
      <w:proofErr w:type="spellEnd"/>
      <w:r w:rsidRPr="003D49D4">
        <w:rPr>
          <w:rFonts w:ascii="Georgia" w:eastAsia="Times New Roman" w:hAnsi="Georgia" w:cs="Times New Roman"/>
          <w:color w:val="111111"/>
        </w:rPr>
        <w:t xml:space="preserve"> Rashid, chairman of Financial Excellence Ltd, and </w:t>
      </w:r>
      <w:proofErr w:type="spellStart"/>
      <w:r w:rsidRPr="003D49D4">
        <w:rPr>
          <w:rFonts w:ascii="Georgia" w:eastAsia="Times New Roman" w:hAnsi="Georgia" w:cs="Times New Roman"/>
          <w:color w:val="111111"/>
        </w:rPr>
        <w:t>Mrinal</w:t>
      </w:r>
      <w:proofErr w:type="spellEnd"/>
      <w:r w:rsidRPr="003D49D4">
        <w:rPr>
          <w:rFonts w:ascii="Georgia" w:eastAsia="Times New Roman" w:hAnsi="Georgia" w:cs="Times New Roman"/>
          <w:color w:val="111111"/>
        </w:rPr>
        <w:t xml:space="preserve"> </w:t>
      </w:r>
      <w:proofErr w:type="spellStart"/>
      <w:r w:rsidRPr="003D49D4">
        <w:rPr>
          <w:rFonts w:ascii="Georgia" w:eastAsia="Times New Roman" w:hAnsi="Georgia" w:cs="Times New Roman"/>
          <w:color w:val="111111"/>
        </w:rPr>
        <w:t>Sircar</w:t>
      </w:r>
      <w:proofErr w:type="spellEnd"/>
      <w:r w:rsidRPr="003D49D4">
        <w:rPr>
          <w:rFonts w:ascii="Georgia" w:eastAsia="Times New Roman" w:hAnsi="Georgia" w:cs="Times New Roman"/>
          <w:color w:val="111111"/>
        </w:rPr>
        <w:t xml:space="preserve">, </w:t>
      </w:r>
      <w:proofErr w:type="spellStart"/>
      <w:r w:rsidRPr="003D49D4">
        <w:rPr>
          <w:rFonts w:ascii="Georgia" w:eastAsia="Times New Roman" w:hAnsi="Georgia" w:cs="Times New Roman"/>
          <w:color w:val="111111"/>
        </w:rPr>
        <w:t>programme</w:t>
      </w:r>
      <w:proofErr w:type="spellEnd"/>
      <w:r w:rsidRPr="003D49D4">
        <w:rPr>
          <w:rFonts w:ascii="Georgia" w:eastAsia="Times New Roman" w:hAnsi="Georgia" w:cs="Times New Roman"/>
          <w:color w:val="111111"/>
        </w:rPr>
        <w:t xml:space="preserve"> manager of Bangladesh Water </w:t>
      </w:r>
      <w:proofErr w:type="spellStart"/>
      <w:r w:rsidRPr="003D49D4">
        <w:rPr>
          <w:rFonts w:ascii="Georgia" w:eastAsia="Times New Roman" w:hAnsi="Georgia" w:cs="Times New Roman"/>
          <w:color w:val="111111"/>
        </w:rPr>
        <w:t>PaCT</w:t>
      </w:r>
      <w:proofErr w:type="spellEnd"/>
      <w:r w:rsidRPr="003D49D4">
        <w:rPr>
          <w:rFonts w:ascii="Georgia" w:eastAsia="Times New Roman" w:hAnsi="Georgia" w:cs="Times New Roman"/>
          <w:color w:val="111111"/>
        </w:rPr>
        <w:t>, also spoke.</w:t>
      </w:r>
    </w:p>
    <w:p w:rsidR="003D49D4" w:rsidRPr="003D49D4" w:rsidRDefault="003D49D4" w:rsidP="008E57CE">
      <w:pPr>
        <w:spacing w:after="136" w:line="326" w:lineRule="atLeast"/>
        <w:rPr>
          <w:rFonts w:ascii="Georgia" w:eastAsia="Times New Roman" w:hAnsi="Georgia" w:cs="Times New Roman"/>
          <w:color w:val="111111"/>
        </w:rPr>
      </w:pPr>
      <w:r w:rsidRPr="003D49D4">
        <w:rPr>
          <w:rFonts w:ascii="Georgia" w:eastAsia="Times New Roman" w:hAnsi="Georgia" w:cs="Times New Roman"/>
          <w:color w:val="111111"/>
        </w:rPr>
        <w:t> </w:t>
      </w:r>
    </w:p>
    <w:p w:rsidR="003D49D4" w:rsidRPr="003D49D4" w:rsidRDefault="003D49D4" w:rsidP="008E57CE">
      <w:pPr>
        <w:spacing w:after="0" w:line="240" w:lineRule="auto"/>
        <w:rPr>
          <w:rFonts w:ascii="Georgia" w:eastAsia="Times New Roman" w:hAnsi="Georgia" w:cs="Times New Roman"/>
          <w:color w:val="111111"/>
        </w:rPr>
      </w:pPr>
      <w:r w:rsidRPr="003D49D4">
        <w:rPr>
          <w:rFonts w:ascii="Georgia" w:eastAsia="Times New Roman" w:hAnsi="Georgia" w:cs="Times New Roman"/>
          <w:b/>
          <w:bCs/>
          <w:color w:val="111111"/>
        </w:rPr>
        <w:t>Published: </w:t>
      </w:r>
      <w:r w:rsidRPr="003D49D4">
        <w:rPr>
          <w:rFonts w:ascii="Georgia" w:eastAsia="Times New Roman" w:hAnsi="Georgia" w:cs="Times New Roman"/>
          <w:i/>
          <w:iCs/>
          <w:color w:val="111111"/>
        </w:rPr>
        <w:t>12:00 am Sunday, February 15, 2015</w:t>
      </w:r>
    </w:p>
    <w:p w:rsidR="003D49D4" w:rsidRPr="003D49D4" w:rsidRDefault="003D49D4" w:rsidP="008E57CE">
      <w:pPr>
        <w:spacing w:after="0" w:line="240" w:lineRule="auto"/>
        <w:rPr>
          <w:rFonts w:ascii="Georgia" w:eastAsia="Times New Roman" w:hAnsi="Georgia" w:cs="Times New Roman"/>
          <w:color w:val="111111"/>
        </w:rPr>
      </w:pPr>
      <w:r w:rsidRPr="003D49D4">
        <w:rPr>
          <w:rFonts w:ascii="Georgia" w:eastAsia="Times New Roman" w:hAnsi="Georgia" w:cs="Times New Roman"/>
          <w:b/>
          <w:bCs/>
          <w:color w:val="111111"/>
        </w:rPr>
        <w:t>Last modified: </w:t>
      </w:r>
      <w:r w:rsidRPr="003D49D4">
        <w:rPr>
          <w:rFonts w:ascii="Georgia" w:eastAsia="Times New Roman" w:hAnsi="Georgia" w:cs="Times New Roman"/>
          <w:i/>
          <w:iCs/>
          <w:color w:val="111111"/>
        </w:rPr>
        <w:t>12:13 am Sunday, February 15, 2015</w:t>
      </w:r>
    </w:p>
    <w:p w:rsidR="005F335F" w:rsidRDefault="005F335F" w:rsidP="008E57CE"/>
    <w:p w:rsidR="003D49D4" w:rsidRDefault="003D49D4" w:rsidP="008E57CE">
      <w:hyperlink r:id="rId7" w:history="1">
        <w:r w:rsidRPr="005115A3">
          <w:rPr>
            <w:rStyle w:val="Hyperlink"/>
          </w:rPr>
          <w:t>http://www.thedailystar.net/business/bb-to-create-500m-green-fund-for-textile-64793</w:t>
        </w:r>
      </w:hyperlink>
    </w:p>
    <w:p w:rsidR="008E57CE" w:rsidRPr="008E57CE" w:rsidRDefault="008E57CE" w:rsidP="008E57CE">
      <w:pPr>
        <w:shd w:val="clear" w:color="auto" w:fill="FFE3BC"/>
        <w:spacing w:after="68" w:line="240" w:lineRule="auto"/>
        <w:rPr>
          <w:rFonts w:ascii="Verdana" w:eastAsia="Times New Roman" w:hAnsi="Verdana" w:cs="Times New Roman"/>
          <w:b/>
          <w:bCs/>
          <w:color w:val="B40000"/>
          <w:sz w:val="25"/>
          <w:szCs w:val="25"/>
        </w:rPr>
      </w:pPr>
      <w:r w:rsidRPr="008E57CE">
        <w:rPr>
          <w:rFonts w:ascii="Verdana" w:eastAsia="Times New Roman" w:hAnsi="Verdana" w:cs="Times New Roman"/>
          <w:b/>
          <w:bCs/>
          <w:color w:val="B40000"/>
          <w:sz w:val="25"/>
          <w:szCs w:val="25"/>
        </w:rPr>
        <w:lastRenderedPageBreak/>
        <w:t>BB to create $500m fund for green industries</w:t>
      </w:r>
    </w:p>
    <w:p w:rsidR="008E57CE" w:rsidRPr="008E57CE" w:rsidRDefault="008E57CE" w:rsidP="008E57CE">
      <w:pPr>
        <w:shd w:val="clear" w:color="auto" w:fill="FFE3BC"/>
        <w:spacing w:after="68" w:line="240" w:lineRule="auto"/>
        <w:rPr>
          <w:rFonts w:ascii="Verdana" w:eastAsia="Times New Roman" w:hAnsi="Verdana" w:cs="Times New Roman"/>
          <w:b/>
          <w:bCs/>
          <w:color w:val="717171"/>
          <w:sz w:val="18"/>
          <w:szCs w:val="18"/>
        </w:rPr>
      </w:pPr>
      <w:proofErr w:type="spellStart"/>
      <w:r w:rsidRPr="008E57CE">
        <w:rPr>
          <w:rFonts w:ascii="Verdana" w:eastAsia="Times New Roman" w:hAnsi="Verdana" w:cs="Times New Roman"/>
          <w:b/>
          <w:bCs/>
          <w:color w:val="717171"/>
          <w:sz w:val="18"/>
          <w:szCs w:val="18"/>
        </w:rPr>
        <w:t>Atiur</w:t>
      </w:r>
      <w:proofErr w:type="spellEnd"/>
      <w:r w:rsidRPr="008E57CE">
        <w:rPr>
          <w:rFonts w:ascii="Verdana" w:eastAsia="Times New Roman" w:hAnsi="Verdana" w:cs="Times New Roman"/>
          <w:b/>
          <w:bCs/>
          <w:color w:val="717171"/>
          <w:sz w:val="18"/>
          <w:szCs w:val="18"/>
        </w:rPr>
        <w:t xml:space="preserve"> for separate allocation in budget from next fiscal</w:t>
      </w:r>
    </w:p>
    <w:p w:rsidR="008E57CE" w:rsidRPr="008E57CE" w:rsidRDefault="008E57CE" w:rsidP="008E57CE">
      <w:pPr>
        <w:shd w:val="clear" w:color="auto" w:fill="FFE3BC"/>
        <w:spacing w:after="0" w:line="240" w:lineRule="auto"/>
        <w:rPr>
          <w:rFonts w:ascii="Verdana" w:eastAsia="Times New Roman" w:hAnsi="Verdana" w:cs="Times New Roman"/>
          <w:color w:val="333333"/>
          <w:sz w:val="18"/>
          <w:szCs w:val="18"/>
        </w:rPr>
      </w:pPr>
      <w:r w:rsidRPr="008E57CE">
        <w:rPr>
          <w:rFonts w:ascii="Verdana" w:eastAsia="Times New Roman" w:hAnsi="Verdana" w:cs="Times New Roman"/>
          <w:color w:val="333333"/>
          <w:sz w:val="18"/>
          <w:szCs w:val="18"/>
        </w:rPr>
        <w:t>FE Report</w:t>
      </w:r>
    </w:p>
    <w:p w:rsidR="008E57CE" w:rsidRPr="008E57CE" w:rsidRDefault="008E57CE" w:rsidP="008E57CE">
      <w:pPr>
        <w:shd w:val="clear" w:color="auto" w:fill="FFE3BC"/>
        <w:spacing w:before="100" w:beforeAutospacing="1" w:after="100" w:afterAutospacing="1" w:line="285" w:lineRule="atLeast"/>
        <w:rPr>
          <w:ins w:id="0" w:author="Unknown"/>
          <w:rFonts w:ascii="Verdana" w:eastAsia="Times New Roman" w:hAnsi="Verdana" w:cs="Times New Roman"/>
          <w:color w:val="333333"/>
          <w:sz w:val="16"/>
          <w:szCs w:val="16"/>
        </w:rPr>
      </w:pPr>
      <w:ins w:id="1" w:author="Unknown">
        <w:r w:rsidRPr="008E57CE">
          <w:rPr>
            <w:rFonts w:ascii="Verdana" w:eastAsia="Times New Roman" w:hAnsi="Verdana" w:cs="Times New Roman"/>
            <w:color w:val="333333"/>
            <w:sz w:val="16"/>
            <w:szCs w:val="16"/>
          </w:rPr>
          <w:br/>
        </w:r>
        <w:r w:rsidRPr="008E57CE">
          <w:rPr>
            <w:rFonts w:ascii="Verdana" w:eastAsia="Times New Roman" w:hAnsi="Verdana" w:cs="Times New Roman"/>
            <w:color w:val="333333"/>
            <w:sz w:val="16"/>
            <w:szCs w:val="16"/>
          </w:rPr>
          <w:br/>
        </w:r>
        <w:r w:rsidRPr="008E57CE">
          <w:rPr>
            <w:rFonts w:ascii="Verdana" w:eastAsia="Times New Roman" w:hAnsi="Verdana" w:cs="Times New Roman"/>
            <w:color w:val="333333"/>
            <w:sz w:val="16"/>
            <w:szCs w:val="16"/>
          </w:rPr>
          <w:br/>
          <w:t>The Bangladesh Bank (BB) will soon develop a new Export Development Fund (EDF) worth about US$ 500 million to support environment-friendly industrial and development projects.</w:t>
        </w:r>
        <w:r w:rsidRPr="008E57CE">
          <w:rPr>
            <w:rFonts w:ascii="Verdana" w:eastAsia="Times New Roman" w:hAnsi="Verdana" w:cs="Times New Roman"/>
            <w:color w:val="333333"/>
            <w:sz w:val="16"/>
            <w:szCs w:val="16"/>
          </w:rPr>
          <w:br/>
        </w:r>
        <w:r w:rsidRPr="008E57CE">
          <w:rPr>
            <w:rFonts w:ascii="Verdana" w:eastAsia="Times New Roman" w:hAnsi="Verdana" w:cs="Times New Roman"/>
            <w:color w:val="333333"/>
            <w:sz w:val="16"/>
            <w:szCs w:val="16"/>
          </w:rPr>
          <w:br/>
          <w:t xml:space="preserve">BB Governor Dr </w:t>
        </w:r>
        <w:proofErr w:type="spellStart"/>
        <w:r w:rsidRPr="008E57CE">
          <w:rPr>
            <w:rFonts w:ascii="Verdana" w:eastAsia="Times New Roman" w:hAnsi="Verdana" w:cs="Times New Roman"/>
            <w:color w:val="333333"/>
            <w:sz w:val="16"/>
            <w:szCs w:val="16"/>
          </w:rPr>
          <w:t>Atiur</w:t>
        </w:r>
        <w:proofErr w:type="spellEnd"/>
        <w:r w:rsidRPr="008E57CE">
          <w:rPr>
            <w:rFonts w:ascii="Verdana" w:eastAsia="Times New Roman" w:hAnsi="Verdana" w:cs="Times New Roman"/>
            <w:color w:val="333333"/>
            <w:sz w:val="16"/>
            <w:szCs w:val="16"/>
          </w:rPr>
          <w:t xml:space="preserve"> </w:t>
        </w:r>
        <w:proofErr w:type="spellStart"/>
        <w:r w:rsidRPr="008E57CE">
          <w:rPr>
            <w:rFonts w:ascii="Verdana" w:eastAsia="Times New Roman" w:hAnsi="Verdana" w:cs="Times New Roman"/>
            <w:color w:val="333333"/>
            <w:sz w:val="16"/>
            <w:szCs w:val="16"/>
          </w:rPr>
          <w:t>Rahman</w:t>
        </w:r>
        <w:proofErr w:type="spellEnd"/>
        <w:r w:rsidRPr="008E57CE">
          <w:rPr>
            <w:rFonts w:ascii="Verdana" w:eastAsia="Times New Roman" w:hAnsi="Verdana" w:cs="Times New Roman"/>
            <w:color w:val="333333"/>
            <w:sz w:val="16"/>
            <w:szCs w:val="16"/>
          </w:rPr>
          <w:t xml:space="preserve"> disclosed this while addressing a seminar on 'Access to Finance - Environmental Sustainability in the Textiles Sector' in Dhaka on Saturday. He asked concerned officials to implement the instructions accordingly.</w:t>
        </w:r>
        <w:r w:rsidRPr="008E57CE">
          <w:rPr>
            <w:rFonts w:ascii="Verdana" w:eastAsia="Times New Roman" w:hAnsi="Verdana" w:cs="Times New Roman"/>
            <w:color w:val="333333"/>
            <w:sz w:val="16"/>
            <w:szCs w:val="16"/>
          </w:rPr>
          <w:br/>
        </w:r>
        <w:r w:rsidRPr="008E57CE">
          <w:rPr>
            <w:rFonts w:ascii="Verdana" w:eastAsia="Times New Roman" w:hAnsi="Verdana" w:cs="Times New Roman"/>
            <w:color w:val="333333"/>
            <w:sz w:val="16"/>
            <w:szCs w:val="16"/>
          </w:rPr>
          <w:br/>
          <w:t xml:space="preserve">Addressing the seminar, </w:t>
        </w:r>
        <w:proofErr w:type="spellStart"/>
        <w:r w:rsidRPr="008E57CE">
          <w:rPr>
            <w:rFonts w:ascii="Verdana" w:eastAsia="Times New Roman" w:hAnsi="Verdana" w:cs="Times New Roman"/>
            <w:color w:val="333333"/>
            <w:sz w:val="16"/>
            <w:szCs w:val="16"/>
          </w:rPr>
          <w:t>organised</w:t>
        </w:r>
        <w:proofErr w:type="spellEnd"/>
        <w:r w:rsidRPr="008E57CE">
          <w:rPr>
            <w:rFonts w:ascii="Verdana" w:eastAsia="Times New Roman" w:hAnsi="Verdana" w:cs="Times New Roman"/>
            <w:color w:val="333333"/>
            <w:sz w:val="16"/>
            <w:szCs w:val="16"/>
          </w:rPr>
          <w:t xml:space="preserve"> by a private think-tank -- Policy Research Institute (PRI) of Bangladesh-the central bank governor expressed the hope that the country's mainstream banking system would soon be transformed into Green Banking which, he said, would unlock new opportunities and spur business activities.</w:t>
        </w:r>
        <w:r w:rsidRPr="008E57CE">
          <w:rPr>
            <w:rFonts w:ascii="Verdana" w:eastAsia="Times New Roman" w:hAnsi="Verdana" w:cs="Times New Roman"/>
            <w:color w:val="333333"/>
            <w:sz w:val="16"/>
            <w:szCs w:val="16"/>
          </w:rPr>
          <w:br/>
        </w:r>
        <w:r w:rsidRPr="008E57CE">
          <w:rPr>
            <w:rFonts w:ascii="Verdana" w:eastAsia="Times New Roman" w:hAnsi="Verdana" w:cs="Times New Roman"/>
            <w:color w:val="333333"/>
            <w:sz w:val="16"/>
            <w:szCs w:val="16"/>
          </w:rPr>
          <w:br/>
          <w:t xml:space="preserve">"To achieve US$50 billion RMG export by the year 2021, there </w:t>
        </w:r>
        <w:proofErr w:type="gramStart"/>
        <w:r w:rsidRPr="008E57CE">
          <w:rPr>
            <w:rFonts w:ascii="Verdana" w:eastAsia="Times New Roman" w:hAnsi="Verdana" w:cs="Times New Roman"/>
            <w:color w:val="333333"/>
            <w:sz w:val="16"/>
            <w:szCs w:val="16"/>
          </w:rPr>
          <w:t>is no alternative to environment-friendly industries</w:t>
        </w:r>
        <w:proofErr w:type="gramEnd"/>
        <w:r w:rsidRPr="008E57CE">
          <w:rPr>
            <w:rFonts w:ascii="Verdana" w:eastAsia="Times New Roman" w:hAnsi="Verdana" w:cs="Times New Roman"/>
            <w:color w:val="333333"/>
            <w:sz w:val="16"/>
            <w:szCs w:val="16"/>
          </w:rPr>
          <w:t>," said the governor urging banks and non-bank financial institutions to finance more projects that promote green initiatives.</w:t>
        </w:r>
        <w:r w:rsidRPr="008E57CE">
          <w:rPr>
            <w:rFonts w:ascii="Verdana" w:eastAsia="Times New Roman" w:hAnsi="Verdana" w:cs="Times New Roman"/>
            <w:color w:val="333333"/>
            <w:sz w:val="16"/>
            <w:szCs w:val="16"/>
          </w:rPr>
          <w:br/>
        </w:r>
        <w:r w:rsidRPr="008E57CE">
          <w:rPr>
            <w:rFonts w:ascii="Verdana" w:eastAsia="Times New Roman" w:hAnsi="Verdana" w:cs="Times New Roman"/>
            <w:color w:val="333333"/>
            <w:sz w:val="16"/>
            <w:szCs w:val="16"/>
          </w:rPr>
          <w:br/>
          <w:t>The whole world, including India, the governor said, has now concentrated more on green technologies and is making budgetary provisions to promote eco-friendly industries. But, he lamented, Bangladesh is yet to take any initiatives in this regard.</w:t>
        </w:r>
        <w:r w:rsidRPr="008E57CE">
          <w:rPr>
            <w:rFonts w:ascii="Verdana" w:eastAsia="Times New Roman" w:hAnsi="Verdana" w:cs="Times New Roman"/>
            <w:color w:val="333333"/>
            <w:sz w:val="16"/>
            <w:szCs w:val="16"/>
          </w:rPr>
          <w:br/>
        </w:r>
        <w:r w:rsidRPr="008E57CE">
          <w:rPr>
            <w:rFonts w:ascii="Verdana" w:eastAsia="Times New Roman" w:hAnsi="Verdana" w:cs="Times New Roman"/>
            <w:color w:val="333333"/>
            <w:sz w:val="16"/>
            <w:szCs w:val="16"/>
          </w:rPr>
          <w:br/>
          <w:t>He urged the government to make budgetary allocation from the next fiscal and incorporate the issue into the ensuing Seventh 5-year Plan to promote green industries.</w:t>
        </w:r>
        <w:r w:rsidRPr="008E57CE">
          <w:rPr>
            <w:rFonts w:ascii="Verdana" w:eastAsia="Times New Roman" w:hAnsi="Verdana" w:cs="Times New Roman"/>
            <w:color w:val="333333"/>
            <w:sz w:val="16"/>
            <w:szCs w:val="16"/>
          </w:rPr>
          <w:br/>
        </w:r>
        <w:r w:rsidRPr="008E57CE">
          <w:rPr>
            <w:rFonts w:ascii="Verdana" w:eastAsia="Times New Roman" w:hAnsi="Verdana" w:cs="Times New Roman"/>
            <w:color w:val="333333"/>
            <w:sz w:val="16"/>
            <w:szCs w:val="16"/>
          </w:rPr>
          <w:br/>
          <w:t>"There should be separate allocation in the budget for green financing," said the governor.</w:t>
        </w:r>
        <w:r w:rsidRPr="008E57CE">
          <w:rPr>
            <w:rFonts w:ascii="Verdana" w:eastAsia="Times New Roman" w:hAnsi="Verdana" w:cs="Times New Roman"/>
            <w:color w:val="333333"/>
            <w:sz w:val="16"/>
            <w:szCs w:val="16"/>
          </w:rPr>
          <w:br/>
        </w:r>
        <w:r w:rsidRPr="008E57CE">
          <w:rPr>
            <w:rFonts w:ascii="Verdana" w:eastAsia="Times New Roman" w:hAnsi="Verdana" w:cs="Times New Roman"/>
            <w:color w:val="333333"/>
            <w:sz w:val="16"/>
            <w:szCs w:val="16"/>
          </w:rPr>
          <w:br/>
          <w:t>In the backdrop of local entrepreneurs' demand for enhanced financial support to meet environmental compliance as per global market requirement, the central bank has come up with the new initiative to introduce the new EDF.  </w:t>
        </w:r>
        <w:r w:rsidRPr="008E57CE">
          <w:rPr>
            <w:rFonts w:ascii="Verdana" w:eastAsia="Times New Roman" w:hAnsi="Verdana" w:cs="Times New Roman"/>
            <w:color w:val="333333"/>
            <w:sz w:val="16"/>
            <w:szCs w:val="16"/>
          </w:rPr>
          <w:br/>
        </w:r>
        <w:r w:rsidRPr="008E57CE">
          <w:rPr>
            <w:rFonts w:ascii="Verdana" w:eastAsia="Times New Roman" w:hAnsi="Verdana" w:cs="Times New Roman"/>
            <w:color w:val="333333"/>
            <w:sz w:val="16"/>
            <w:szCs w:val="16"/>
          </w:rPr>
          <w:br/>
          <w:t>"Entrepreneurs who want to invest in eco-friendly</w:t>
        </w:r>
        <w:r w:rsidRPr="008E57CE">
          <w:rPr>
            <w:rFonts w:ascii="Verdana" w:eastAsia="Times New Roman" w:hAnsi="Verdana" w:cs="Times New Roman"/>
            <w:color w:val="333333"/>
            <w:sz w:val="16"/>
            <w:szCs w:val="16"/>
          </w:rPr>
          <w:br/>
        </w:r>
        <w:r w:rsidRPr="008E57CE">
          <w:rPr>
            <w:rFonts w:ascii="Verdana" w:eastAsia="Times New Roman" w:hAnsi="Verdana" w:cs="Times New Roman"/>
            <w:color w:val="333333"/>
            <w:sz w:val="16"/>
            <w:szCs w:val="16"/>
          </w:rPr>
          <w:lastRenderedPageBreak/>
          <w:br/>
        </w:r>
        <w:proofErr w:type="gramStart"/>
        <w:r w:rsidRPr="008E57CE">
          <w:rPr>
            <w:rFonts w:ascii="Verdana" w:eastAsia="Times New Roman" w:hAnsi="Verdana" w:cs="Times New Roman"/>
            <w:color w:val="333333"/>
            <w:sz w:val="16"/>
            <w:szCs w:val="16"/>
          </w:rPr>
          <w:t>Continued</w:t>
        </w:r>
        <w:proofErr w:type="gramEnd"/>
        <w:r w:rsidRPr="008E57CE">
          <w:rPr>
            <w:rFonts w:ascii="Verdana" w:eastAsia="Times New Roman" w:hAnsi="Verdana" w:cs="Times New Roman"/>
            <w:color w:val="333333"/>
            <w:sz w:val="16"/>
            <w:szCs w:val="16"/>
          </w:rPr>
          <w:t xml:space="preserve"> to page 7 Col. 1</w:t>
        </w:r>
      </w:ins>
    </w:p>
    <w:p w:rsidR="008E57CE" w:rsidRPr="008E57CE" w:rsidRDefault="008E57CE" w:rsidP="008E57CE">
      <w:pPr>
        <w:shd w:val="clear" w:color="auto" w:fill="FFE3BC"/>
        <w:spacing w:after="0" w:line="285" w:lineRule="atLeast"/>
        <w:rPr>
          <w:ins w:id="2" w:author="Unknown"/>
          <w:rFonts w:ascii="Verdana" w:eastAsia="Times New Roman" w:hAnsi="Verdana" w:cs="Times New Roman"/>
          <w:color w:val="333333"/>
          <w:sz w:val="16"/>
          <w:szCs w:val="16"/>
        </w:rPr>
      </w:pPr>
      <w:ins w:id="3" w:author="Unknown">
        <w:r w:rsidRPr="008E57CE">
          <w:rPr>
            <w:rFonts w:ascii="Verdana" w:eastAsia="Times New Roman" w:hAnsi="Verdana" w:cs="Times New Roman"/>
            <w:color w:val="333333"/>
            <w:sz w:val="16"/>
            <w:szCs w:val="16"/>
          </w:rPr>
          <w:br/>
        </w:r>
      </w:ins>
    </w:p>
    <w:p w:rsidR="008E57CE" w:rsidRPr="008E57CE" w:rsidRDefault="008E57CE" w:rsidP="008E57CE">
      <w:pPr>
        <w:shd w:val="clear" w:color="auto" w:fill="FFE3BC"/>
        <w:spacing w:before="100" w:beforeAutospacing="1" w:after="100" w:afterAutospacing="1" w:line="285" w:lineRule="atLeast"/>
        <w:rPr>
          <w:ins w:id="4" w:author="Unknown"/>
          <w:rFonts w:ascii="Verdana" w:eastAsia="Times New Roman" w:hAnsi="Verdana" w:cs="Times New Roman"/>
          <w:color w:val="333333"/>
          <w:sz w:val="16"/>
          <w:szCs w:val="16"/>
        </w:rPr>
      </w:pPr>
      <w:ins w:id="5" w:author="Unknown">
        <w:r w:rsidRPr="008E57CE">
          <w:rPr>
            <w:rFonts w:ascii="Verdana" w:eastAsia="Times New Roman" w:hAnsi="Verdana" w:cs="Times New Roman"/>
            <w:color w:val="333333"/>
            <w:sz w:val="16"/>
            <w:szCs w:val="16"/>
          </w:rPr>
          <w:br/>
          <w:t>Continued from page 1 col. 8</w:t>
        </w:r>
        <w:r w:rsidRPr="008E57CE">
          <w:rPr>
            <w:rFonts w:ascii="Verdana" w:eastAsia="Times New Roman" w:hAnsi="Verdana" w:cs="Times New Roman"/>
            <w:color w:val="333333"/>
            <w:sz w:val="16"/>
            <w:szCs w:val="16"/>
          </w:rPr>
          <w:br/>
        </w:r>
        <w:r w:rsidRPr="008E57CE">
          <w:rPr>
            <w:rFonts w:ascii="Verdana" w:eastAsia="Times New Roman" w:hAnsi="Verdana" w:cs="Times New Roman"/>
            <w:color w:val="333333"/>
            <w:sz w:val="16"/>
            <w:szCs w:val="16"/>
          </w:rPr>
          <w:br/>
          <w:t xml:space="preserve">industries will get assistance from the fund. Small enterprises from leather and RMG sector may </w:t>
        </w:r>
        <w:proofErr w:type="spellStart"/>
        <w:r w:rsidRPr="008E57CE">
          <w:rPr>
            <w:rFonts w:ascii="Verdana" w:eastAsia="Times New Roman" w:hAnsi="Verdana" w:cs="Times New Roman"/>
            <w:color w:val="333333"/>
            <w:sz w:val="16"/>
            <w:szCs w:val="16"/>
          </w:rPr>
          <w:t>utilise</w:t>
        </w:r>
        <w:proofErr w:type="spellEnd"/>
        <w:r w:rsidRPr="008E57CE">
          <w:rPr>
            <w:rFonts w:ascii="Verdana" w:eastAsia="Times New Roman" w:hAnsi="Verdana" w:cs="Times New Roman"/>
            <w:color w:val="333333"/>
            <w:sz w:val="16"/>
            <w:szCs w:val="16"/>
          </w:rPr>
          <w:t xml:space="preserve"> it," said the governor.</w:t>
        </w:r>
        <w:r w:rsidRPr="008E57CE">
          <w:rPr>
            <w:rFonts w:ascii="Verdana" w:eastAsia="Times New Roman" w:hAnsi="Verdana" w:cs="Times New Roman"/>
            <w:color w:val="333333"/>
            <w:sz w:val="16"/>
            <w:szCs w:val="16"/>
          </w:rPr>
          <w:br/>
        </w:r>
        <w:r w:rsidRPr="008E57CE">
          <w:rPr>
            <w:rFonts w:ascii="Verdana" w:eastAsia="Times New Roman" w:hAnsi="Verdana" w:cs="Times New Roman"/>
            <w:color w:val="333333"/>
            <w:sz w:val="16"/>
            <w:szCs w:val="16"/>
          </w:rPr>
          <w:br/>
          <w:t>The BB has so far identified 47 green products under the refinance scheme with addition of three new ones, including the garment sector.</w:t>
        </w:r>
        <w:r w:rsidRPr="008E57CE">
          <w:rPr>
            <w:rFonts w:ascii="Verdana" w:eastAsia="Times New Roman" w:hAnsi="Verdana" w:cs="Times New Roman"/>
            <w:color w:val="333333"/>
            <w:sz w:val="16"/>
            <w:szCs w:val="16"/>
          </w:rPr>
          <w:br/>
        </w:r>
        <w:r w:rsidRPr="008E57CE">
          <w:rPr>
            <w:rFonts w:ascii="Verdana" w:eastAsia="Times New Roman" w:hAnsi="Verdana" w:cs="Times New Roman"/>
            <w:color w:val="333333"/>
            <w:sz w:val="16"/>
            <w:szCs w:val="16"/>
          </w:rPr>
          <w:br/>
          <w:t xml:space="preserve">"All financial institutions have been directed to allocate at least 5 per cent of their </w:t>
        </w:r>
        <w:proofErr w:type="spellStart"/>
        <w:r w:rsidRPr="008E57CE">
          <w:rPr>
            <w:rFonts w:ascii="Verdana" w:eastAsia="Times New Roman" w:hAnsi="Verdana" w:cs="Times New Roman"/>
            <w:color w:val="333333"/>
            <w:sz w:val="16"/>
            <w:szCs w:val="16"/>
          </w:rPr>
          <w:t>loanable</w:t>
        </w:r>
        <w:proofErr w:type="spellEnd"/>
        <w:r w:rsidRPr="008E57CE">
          <w:rPr>
            <w:rFonts w:ascii="Verdana" w:eastAsia="Times New Roman" w:hAnsi="Verdana" w:cs="Times New Roman"/>
            <w:color w:val="333333"/>
            <w:sz w:val="16"/>
            <w:szCs w:val="16"/>
          </w:rPr>
          <w:t xml:space="preserve"> funds to green finance by the year 2016," said the governor.</w:t>
        </w:r>
        <w:r w:rsidRPr="008E57CE">
          <w:rPr>
            <w:rFonts w:ascii="Verdana" w:eastAsia="Times New Roman" w:hAnsi="Verdana" w:cs="Times New Roman"/>
            <w:color w:val="333333"/>
            <w:sz w:val="16"/>
            <w:szCs w:val="16"/>
          </w:rPr>
          <w:br/>
        </w:r>
        <w:r w:rsidRPr="008E57CE">
          <w:rPr>
            <w:rFonts w:ascii="Verdana" w:eastAsia="Times New Roman" w:hAnsi="Verdana" w:cs="Times New Roman"/>
            <w:color w:val="333333"/>
            <w:sz w:val="16"/>
            <w:szCs w:val="16"/>
          </w:rPr>
          <w:br/>
          <w:t>He said the BB has remained proactive in lining up policy support, both on its own and also in cooperation with the government and the development partners. The central bank supports lending for installation of Effluent Treatment Plants (ETPs) in textiles dyeing and finishing establishments.</w:t>
        </w:r>
        <w:r w:rsidRPr="008E57CE">
          <w:rPr>
            <w:rFonts w:ascii="Verdana" w:eastAsia="Times New Roman" w:hAnsi="Verdana" w:cs="Times New Roman"/>
            <w:color w:val="333333"/>
            <w:sz w:val="16"/>
            <w:szCs w:val="16"/>
          </w:rPr>
          <w:br/>
        </w:r>
        <w:r w:rsidRPr="008E57CE">
          <w:rPr>
            <w:rFonts w:ascii="Verdana" w:eastAsia="Times New Roman" w:hAnsi="Verdana" w:cs="Times New Roman"/>
            <w:color w:val="333333"/>
            <w:sz w:val="16"/>
            <w:szCs w:val="16"/>
          </w:rPr>
          <w:br/>
          <w:t xml:space="preserve">The PRI </w:t>
        </w:r>
        <w:proofErr w:type="spellStart"/>
        <w:r w:rsidRPr="008E57CE">
          <w:rPr>
            <w:rFonts w:ascii="Verdana" w:eastAsia="Times New Roman" w:hAnsi="Verdana" w:cs="Times New Roman"/>
            <w:color w:val="333333"/>
            <w:sz w:val="16"/>
            <w:szCs w:val="16"/>
          </w:rPr>
          <w:t>organised</w:t>
        </w:r>
        <w:proofErr w:type="spellEnd"/>
        <w:r w:rsidRPr="008E57CE">
          <w:rPr>
            <w:rFonts w:ascii="Verdana" w:eastAsia="Times New Roman" w:hAnsi="Verdana" w:cs="Times New Roman"/>
            <w:color w:val="333333"/>
            <w:sz w:val="16"/>
            <w:szCs w:val="16"/>
          </w:rPr>
          <w:t xml:space="preserve"> the seminar in collaboration with the IFC to find out ways and means how to turn textile and RMG industries, a major contributor to water pollution, into an eco-friendly industry by addressing the challenges, ensuring safety issues and improving environmental efficiencies.</w:t>
        </w:r>
        <w:r w:rsidRPr="008E57CE">
          <w:rPr>
            <w:rFonts w:ascii="Verdana" w:eastAsia="Times New Roman" w:hAnsi="Verdana" w:cs="Times New Roman"/>
            <w:color w:val="333333"/>
            <w:sz w:val="16"/>
            <w:szCs w:val="16"/>
          </w:rPr>
          <w:br/>
        </w:r>
        <w:r w:rsidRPr="008E57CE">
          <w:rPr>
            <w:rFonts w:ascii="Verdana" w:eastAsia="Times New Roman" w:hAnsi="Verdana" w:cs="Times New Roman"/>
            <w:color w:val="333333"/>
            <w:sz w:val="16"/>
            <w:szCs w:val="16"/>
          </w:rPr>
          <w:br/>
          <w:t>A large number of entrepreneurs, economists, researchers, bankers and environment activists attended the seminar.</w:t>
        </w:r>
        <w:r w:rsidRPr="008E57CE">
          <w:rPr>
            <w:rFonts w:ascii="Verdana" w:eastAsia="Times New Roman" w:hAnsi="Verdana" w:cs="Times New Roman"/>
            <w:color w:val="333333"/>
            <w:sz w:val="16"/>
            <w:szCs w:val="16"/>
          </w:rPr>
          <w:br/>
        </w:r>
        <w:r w:rsidRPr="008E57CE">
          <w:rPr>
            <w:rFonts w:ascii="Verdana" w:eastAsia="Times New Roman" w:hAnsi="Verdana" w:cs="Times New Roman"/>
            <w:color w:val="333333"/>
            <w:sz w:val="16"/>
            <w:szCs w:val="16"/>
          </w:rPr>
          <w:br/>
          <w:t xml:space="preserve">Held at the PRI conference room, the seminar was addressed among others by Bangladesh Water Pact </w:t>
        </w:r>
        <w:proofErr w:type="spellStart"/>
        <w:r w:rsidRPr="008E57CE">
          <w:rPr>
            <w:rFonts w:ascii="Verdana" w:eastAsia="Times New Roman" w:hAnsi="Verdana" w:cs="Times New Roman"/>
            <w:color w:val="333333"/>
            <w:sz w:val="16"/>
            <w:szCs w:val="16"/>
          </w:rPr>
          <w:t>Programme</w:t>
        </w:r>
        <w:proofErr w:type="spellEnd"/>
        <w:r w:rsidRPr="008E57CE">
          <w:rPr>
            <w:rFonts w:ascii="Verdana" w:eastAsia="Times New Roman" w:hAnsi="Verdana" w:cs="Times New Roman"/>
            <w:color w:val="333333"/>
            <w:sz w:val="16"/>
            <w:szCs w:val="16"/>
          </w:rPr>
          <w:t xml:space="preserve"> Manager </w:t>
        </w:r>
        <w:proofErr w:type="spellStart"/>
        <w:r w:rsidRPr="008E57CE">
          <w:rPr>
            <w:rFonts w:ascii="Verdana" w:eastAsia="Times New Roman" w:hAnsi="Verdana" w:cs="Times New Roman"/>
            <w:color w:val="333333"/>
            <w:sz w:val="16"/>
            <w:szCs w:val="16"/>
          </w:rPr>
          <w:t>Mrinal</w:t>
        </w:r>
        <w:proofErr w:type="spellEnd"/>
        <w:r w:rsidRPr="008E57CE">
          <w:rPr>
            <w:rFonts w:ascii="Verdana" w:eastAsia="Times New Roman" w:hAnsi="Verdana" w:cs="Times New Roman"/>
            <w:color w:val="333333"/>
            <w:sz w:val="16"/>
            <w:szCs w:val="16"/>
          </w:rPr>
          <w:t xml:space="preserve"> </w:t>
        </w:r>
        <w:proofErr w:type="spellStart"/>
        <w:r w:rsidRPr="008E57CE">
          <w:rPr>
            <w:rFonts w:ascii="Verdana" w:eastAsia="Times New Roman" w:hAnsi="Verdana" w:cs="Times New Roman"/>
            <w:color w:val="333333"/>
            <w:sz w:val="16"/>
            <w:szCs w:val="16"/>
          </w:rPr>
          <w:t>Sircar</w:t>
        </w:r>
        <w:proofErr w:type="spellEnd"/>
        <w:r w:rsidRPr="008E57CE">
          <w:rPr>
            <w:rFonts w:ascii="Verdana" w:eastAsia="Times New Roman" w:hAnsi="Verdana" w:cs="Times New Roman"/>
            <w:color w:val="333333"/>
            <w:sz w:val="16"/>
            <w:szCs w:val="16"/>
          </w:rPr>
          <w:t xml:space="preserve">, Centre for Policy Dialogue (CPD) executive director Dr </w:t>
        </w:r>
        <w:proofErr w:type="spellStart"/>
        <w:r w:rsidRPr="008E57CE">
          <w:rPr>
            <w:rFonts w:ascii="Verdana" w:eastAsia="Times New Roman" w:hAnsi="Verdana" w:cs="Times New Roman"/>
            <w:color w:val="333333"/>
            <w:sz w:val="16"/>
            <w:szCs w:val="16"/>
          </w:rPr>
          <w:t>Mustafizur</w:t>
        </w:r>
        <w:proofErr w:type="spellEnd"/>
        <w:r w:rsidRPr="008E57CE">
          <w:rPr>
            <w:rFonts w:ascii="Verdana" w:eastAsia="Times New Roman" w:hAnsi="Verdana" w:cs="Times New Roman"/>
            <w:color w:val="333333"/>
            <w:sz w:val="16"/>
            <w:szCs w:val="16"/>
          </w:rPr>
          <w:t xml:space="preserve"> </w:t>
        </w:r>
        <w:proofErr w:type="spellStart"/>
        <w:r w:rsidRPr="008E57CE">
          <w:rPr>
            <w:rFonts w:ascii="Verdana" w:eastAsia="Times New Roman" w:hAnsi="Verdana" w:cs="Times New Roman"/>
            <w:color w:val="333333"/>
            <w:sz w:val="16"/>
            <w:szCs w:val="16"/>
          </w:rPr>
          <w:t>Rahman</w:t>
        </w:r>
        <w:proofErr w:type="spellEnd"/>
        <w:r w:rsidRPr="008E57CE">
          <w:rPr>
            <w:rFonts w:ascii="Verdana" w:eastAsia="Times New Roman" w:hAnsi="Verdana" w:cs="Times New Roman"/>
            <w:color w:val="333333"/>
            <w:sz w:val="16"/>
            <w:szCs w:val="16"/>
          </w:rPr>
          <w:t xml:space="preserve">, Standard Chartered Bank CEO </w:t>
        </w:r>
        <w:proofErr w:type="spellStart"/>
        <w:r w:rsidRPr="008E57CE">
          <w:rPr>
            <w:rFonts w:ascii="Verdana" w:eastAsia="Times New Roman" w:hAnsi="Verdana" w:cs="Times New Roman"/>
            <w:color w:val="333333"/>
            <w:sz w:val="16"/>
            <w:szCs w:val="16"/>
          </w:rPr>
          <w:t>Abrar</w:t>
        </w:r>
        <w:proofErr w:type="spellEnd"/>
        <w:r w:rsidRPr="008E57CE">
          <w:rPr>
            <w:rFonts w:ascii="Verdana" w:eastAsia="Times New Roman" w:hAnsi="Verdana" w:cs="Times New Roman"/>
            <w:color w:val="333333"/>
            <w:sz w:val="16"/>
            <w:szCs w:val="16"/>
          </w:rPr>
          <w:t xml:space="preserve"> A Anwar, chairman of Financial Excellence Limited </w:t>
        </w:r>
        <w:proofErr w:type="spellStart"/>
        <w:r w:rsidRPr="008E57CE">
          <w:rPr>
            <w:rFonts w:ascii="Verdana" w:eastAsia="Times New Roman" w:hAnsi="Verdana" w:cs="Times New Roman"/>
            <w:color w:val="333333"/>
            <w:sz w:val="16"/>
            <w:szCs w:val="16"/>
          </w:rPr>
          <w:t>Mamun</w:t>
        </w:r>
        <w:proofErr w:type="spellEnd"/>
        <w:r w:rsidRPr="008E57CE">
          <w:rPr>
            <w:rFonts w:ascii="Verdana" w:eastAsia="Times New Roman" w:hAnsi="Verdana" w:cs="Times New Roman"/>
            <w:color w:val="333333"/>
            <w:sz w:val="16"/>
            <w:szCs w:val="16"/>
          </w:rPr>
          <w:t xml:space="preserve"> Rashid, former BGMEA vice president </w:t>
        </w:r>
        <w:proofErr w:type="spellStart"/>
        <w:r w:rsidRPr="008E57CE">
          <w:rPr>
            <w:rFonts w:ascii="Verdana" w:eastAsia="Times New Roman" w:hAnsi="Verdana" w:cs="Times New Roman"/>
            <w:color w:val="333333"/>
            <w:sz w:val="16"/>
            <w:szCs w:val="16"/>
          </w:rPr>
          <w:t>Faruque</w:t>
        </w:r>
        <w:proofErr w:type="spellEnd"/>
        <w:r w:rsidRPr="008E57CE">
          <w:rPr>
            <w:rFonts w:ascii="Verdana" w:eastAsia="Times New Roman" w:hAnsi="Verdana" w:cs="Times New Roman"/>
            <w:color w:val="333333"/>
            <w:sz w:val="16"/>
            <w:szCs w:val="16"/>
          </w:rPr>
          <w:t xml:space="preserve"> Hassan and Business Initiative Leading Development (BUILD) CEO </w:t>
        </w:r>
        <w:proofErr w:type="spellStart"/>
        <w:r w:rsidRPr="008E57CE">
          <w:rPr>
            <w:rFonts w:ascii="Verdana" w:eastAsia="Times New Roman" w:hAnsi="Verdana" w:cs="Times New Roman"/>
            <w:color w:val="333333"/>
            <w:sz w:val="16"/>
            <w:szCs w:val="16"/>
          </w:rPr>
          <w:t>Ferdaus</w:t>
        </w:r>
        <w:proofErr w:type="spellEnd"/>
        <w:r w:rsidRPr="008E57CE">
          <w:rPr>
            <w:rFonts w:ascii="Verdana" w:eastAsia="Times New Roman" w:hAnsi="Verdana" w:cs="Times New Roman"/>
            <w:color w:val="333333"/>
            <w:sz w:val="16"/>
            <w:szCs w:val="16"/>
          </w:rPr>
          <w:t xml:space="preserve"> </w:t>
        </w:r>
        <w:proofErr w:type="spellStart"/>
        <w:r w:rsidRPr="008E57CE">
          <w:rPr>
            <w:rFonts w:ascii="Verdana" w:eastAsia="Times New Roman" w:hAnsi="Verdana" w:cs="Times New Roman"/>
            <w:color w:val="333333"/>
            <w:sz w:val="16"/>
            <w:szCs w:val="16"/>
          </w:rPr>
          <w:t>Ara</w:t>
        </w:r>
        <w:proofErr w:type="spellEnd"/>
        <w:r w:rsidRPr="008E57CE">
          <w:rPr>
            <w:rFonts w:ascii="Verdana" w:eastAsia="Times New Roman" w:hAnsi="Verdana" w:cs="Times New Roman"/>
            <w:color w:val="333333"/>
            <w:sz w:val="16"/>
            <w:szCs w:val="16"/>
          </w:rPr>
          <w:t xml:space="preserve"> Begum.  </w:t>
        </w:r>
        <w:r w:rsidRPr="008E57CE">
          <w:rPr>
            <w:rFonts w:ascii="Verdana" w:eastAsia="Times New Roman" w:hAnsi="Verdana" w:cs="Times New Roman"/>
            <w:color w:val="333333"/>
            <w:sz w:val="16"/>
            <w:szCs w:val="16"/>
          </w:rPr>
          <w:br/>
        </w:r>
        <w:r w:rsidRPr="008E57CE">
          <w:rPr>
            <w:rFonts w:ascii="Verdana" w:eastAsia="Times New Roman" w:hAnsi="Verdana" w:cs="Times New Roman"/>
            <w:color w:val="333333"/>
            <w:sz w:val="16"/>
            <w:szCs w:val="16"/>
          </w:rPr>
          <w:br/>
          <w:t xml:space="preserve">PRI executive director Dr </w:t>
        </w:r>
        <w:proofErr w:type="spellStart"/>
        <w:r w:rsidRPr="008E57CE">
          <w:rPr>
            <w:rFonts w:ascii="Verdana" w:eastAsia="Times New Roman" w:hAnsi="Verdana" w:cs="Times New Roman"/>
            <w:color w:val="333333"/>
            <w:sz w:val="16"/>
            <w:szCs w:val="16"/>
          </w:rPr>
          <w:t>Ahsan</w:t>
        </w:r>
        <w:proofErr w:type="spellEnd"/>
        <w:r w:rsidRPr="008E57CE">
          <w:rPr>
            <w:rFonts w:ascii="Verdana" w:eastAsia="Times New Roman" w:hAnsi="Verdana" w:cs="Times New Roman"/>
            <w:color w:val="333333"/>
            <w:sz w:val="16"/>
            <w:szCs w:val="16"/>
          </w:rPr>
          <w:t xml:space="preserve"> H Mansur presented the keynote paper on the subject.</w:t>
        </w:r>
        <w:r w:rsidRPr="008E57CE">
          <w:rPr>
            <w:rFonts w:ascii="Verdana" w:eastAsia="Times New Roman" w:hAnsi="Verdana" w:cs="Times New Roman"/>
            <w:color w:val="333333"/>
            <w:sz w:val="16"/>
            <w:szCs w:val="16"/>
          </w:rPr>
          <w:br/>
        </w:r>
        <w:r w:rsidRPr="008E57CE">
          <w:rPr>
            <w:rFonts w:ascii="Verdana" w:eastAsia="Times New Roman" w:hAnsi="Verdana" w:cs="Times New Roman"/>
            <w:color w:val="333333"/>
            <w:sz w:val="16"/>
            <w:szCs w:val="16"/>
          </w:rPr>
          <w:br/>
          <w:t xml:space="preserve">According to Dr Mansur, the industry is now at a crucial juncture. Several outstanding structural deficiencies have been brought under the spotlight following a series of recent tragic incidents like </w:t>
        </w:r>
        <w:proofErr w:type="spellStart"/>
        <w:r w:rsidRPr="008E57CE">
          <w:rPr>
            <w:rFonts w:ascii="Verdana" w:eastAsia="Times New Roman" w:hAnsi="Verdana" w:cs="Times New Roman"/>
            <w:color w:val="333333"/>
            <w:sz w:val="16"/>
            <w:szCs w:val="16"/>
          </w:rPr>
          <w:t>Rana</w:t>
        </w:r>
        <w:proofErr w:type="spellEnd"/>
        <w:r w:rsidRPr="008E57CE">
          <w:rPr>
            <w:rFonts w:ascii="Verdana" w:eastAsia="Times New Roman" w:hAnsi="Verdana" w:cs="Times New Roman"/>
            <w:color w:val="333333"/>
            <w:sz w:val="16"/>
            <w:szCs w:val="16"/>
          </w:rPr>
          <w:t xml:space="preserve"> Plaza building collapse and </w:t>
        </w:r>
        <w:proofErr w:type="spellStart"/>
        <w:r w:rsidRPr="008E57CE">
          <w:rPr>
            <w:rFonts w:ascii="Verdana" w:eastAsia="Times New Roman" w:hAnsi="Verdana" w:cs="Times New Roman"/>
            <w:color w:val="333333"/>
            <w:sz w:val="16"/>
            <w:szCs w:val="16"/>
          </w:rPr>
          <w:t>Tazreen</w:t>
        </w:r>
        <w:proofErr w:type="spellEnd"/>
        <w:r w:rsidRPr="008E57CE">
          <w:rPr>
            <w:rFonts w:ascii="Verdana" w:eastAsia="Times New Roman" w:hAnsi="Verdana" w:cs="Times New Roman"/>
            <w:color w:val="333333"/>
            <w:sz w:val="16"/>
            <w:szCs w:val="16"/>
          </w:rPr>
          <w:t xml:space="preserve"> fire.</w:t>
        </w:r>
        <w:r w:rsidRPr="008E57CE">
          <w:rPr>
            <w:rFonts w:ascii="Verdana" w:eastAsia="Times New Roman" w:hAnsi="Verdana" w:cs="Times New Roman"/>
            <w:color w:val="333333"/>
            <w:sz w:val="16"/>
            <w:szCs w:val="16"/>
          </w:rPr>
          <w:br/>
        </w:r>
        <w:r w:rsidRPr="008E57CE">
          <w:rPr>
            <w:rFonts w:ascii="Verdana" w:eastAsia="Times New Roman" w:hAnsi="Verdana" w:cs="Times New Roman"/>
            <w:color w:val="333333"/>
            <w:sz w:val="16"/>
            <w:szCs w:val="16"/>
          </w:rPr>
          <w:br/>
        </w:r>
        <w:r w:rsidRPr="008E57CE">
          <w:rPr>
            <w:rFonts w:ascii="Verdana" w:eastAsia="Times New Roman" w:hAnsi="Verdana" w:cs="Times New Roman"/>
            <w:color w:val="333333"/>
            <w:sz w:val="16"/>
            <w:szCs w:val="16"/>
          </w:rPr>
          <w:lastRenderedPageBreak/>
          <w:t>To overcome the problems, he said, the Bangladesh Bank could extend various credit lines for green investments to encourage the polluting industries to adopt more environment-friendly processing facilities and inputs.</w:t>
        </w:r>
        <w:r w:rsidRPr="008E57CE">
          <w:rPr>
            <w:rFonts w:ascii="Verdana" w:eastAsia="Times New Roman" w:hAnsi="Verdana" w:cs="Times New Roman"/>
            <w:color w:val="333333"/>
            <w:sz w:val="16"/>
            <w:szCs w:val="16"/>
          </w:rPr>
          <w:br/>
        </w:r>
        <w:r w:rsidRPr="008E57CE">
          <w:rPr>
            <w:rFonts w:ascii="Verdana" w:eastAsia="Times New Roman" w:hAnsi="Verdana" w:cs="Times New Roman"/>
            <w:color w:val="333333"/>
            <w:sz w:val="16"/>
            <w:szCs w:val="16"/>
          </w:rPr>
          <w:br/>
          <w:t>To make the RMG sector more compliant and environment-friendly, speakers at the meeting urged the government to eliminate customs, supplementary and regulatory duties in case of importing environment-friendly, cleaner technology equipments and machineries.</w:t>
        </w:r>
        <w:r w:rsidRPr="008E57CE">
          <w:rPr>
            <w:rFonts w:ascii="Verdana" w:eastAsia="Times New Roman" w:hAnsi="Verdana" w:cs="Times New Roman"/>
            <w:color w:val="333333"/>
            <w:sz w:val="16"/>
            <w:szCs w:val="16"/>
          </w:rPr>
          <w:br/>
        </w:r>
        <w:r w:rsidRPr="008E57CE">
          <w:rPr>
            <w:rFonts w:ascii="Verdana" w:eastAsia="Times New Roman" w:hAnsi="Verdana" w:cs="Times New Roman"/>
            <w:color w:val="333333"/>
            <w:sz w:val="16"/>
            <w:szCs w:val="16"/>
          </w:rPr>
          <w:br/>
          <w:t xml:space="preserve">Dr </w:t>
        </w:r>
        <w:proofErr w:type="spellStart"/>
        <w:r w:rsidRPr="008E57CE">
          <w:rPr>
            <w:rFonts w:ascii="Verdana" w:eastAsia="Times New Roman" w:hAnsi="Verdana" w:cs="Times New Roman"/>
            <w:color w:val="333333"/>
            <w:sz w:val="16"/>
            <w:szCs w:val="16"/>
          </w:rPr>
          <w:t>Mustafizur</w:t>
        </w:r>
        <w:proofErr w:type="spellEnd"/>
        <w:r w:rsidRPr="008E57CE">
          <w:rPr>
            <w:rFonts w:ascii="Verdana" w:eastAsia="Times New Roman" w:hAnsi="Verdana" w:cs="Times New Roman"/>
            <w:color w:val="333333"/>
            <w:sz w:val="16"/>
            <w:szCs w:val="16"/>
          </w:rPr>
          <w:t xml:space="preserve"> </w:t>
        </w:r>
        <w:proofErr w:type="spellStart"/>
        <w:r w:rsidRPr="008E57CE">
          <w:rPr>
            <w:rFonts w:ascii="Verdana" w:eastAsia="Times New Roman" w:hAnsi="Verdana" w:cs="Times New Roman"/>
            <w:color w:val="333333"/>
            <w:sz w:val="16"/>
            <w:szCs w:val="16"/>
          </w:rPr>
          <w:t>Rahman</w:t>
        </w:r>
        <w:proofErr w:type="spellEnd"/>
        <w:r w:rsidRPr="008E57CE">
          <w:rPr>
            <w:rFonts w:ascii="Verdana" w:eastAsia="Times New Roman" w:hAnsi="Verdana" w:cs="Times New Roman"/>
            <w:color w:val="333333"/>
            <w:sz w:val="16"/>
            <w:szCs w:val="16"/>
          </w:rPr>
          <w:t xml:space="preserve"> in his speech highlighted the urgency for extending necessary financial help to small and medium enterprises (SMEs) which are confronting a lot of problems to make those more efficient and compliant both technically and environmentally.</w:t>
        </w:r>
        <w:r w:rsidRPr="008E57CE">
          <w:rPr>
            <w:rFonts w:ascii="Verdana" w:eastAsia="Times New Roman" w:hAnsi="Verdana" w:cs="Times New Roman"/>
            <w:color w:val="333333"/>
            <w:sz w:val="16"/>
            <w:szCs w:val="16"/>
          </w:rPr>
          <w:br/>
        </w:r>
        <w:r w:rsidRPr="008E57CE">
          <w:rPr>
            <w:rFonts w:ascii="Verdana" w:eastAsia="Times New Roman" w:hAnsi="Verdana" w:cs="Times New Roman"/>
            <w:color w:val="333333"/>
            <w:sz w:val="16"/>
            <w:szCs w:val="16"/>
          </w:rPr>
          <w:br/>
          <w:t>"Efficiency leads to higher productivity," he said.</w:t>
        </w:r>
        <w:r w:rsidRPr="008E57CE">
          <w:rPr>
            <w:rFonts w:ascii="Verdana" w:eastAsia="Times New Roman" w:hAnsi="Verdana" w:cs="Times New Roman"/>
            <w:color w:val="333333"/>
            <w:sz w:val="16"/>
            <w:szCs w:val="16"/>
          </w:rPr>
          <w:br/>
        </w:r>
        <w:r w:rsidRPr="008E57CE">
          <w:rPr>
            <w:rFonts w:ascii="Verdana" w:eastAsia="Times New Roman" w:hAnsi="Verdana" w:cs="Times New Roman"/>
            <w:color w:val="333333"/>
            <w:sz w:val="16"/>
            <w:szCs w:val="16"/>
          </w:rPr>
          <w:br/>
          <w:t xml:space="preserve">To make the Export Development Fund more effective, Dr </w:t>
        </w:r>
        <w:proofErr w:type="spellStart"/>
        <w:r w:rsidRPr="008E57CE">
          <w:rPr>
            <w:rFonts w:ascii="Verdana" w:eastAsia="Times New Roman" w:hAnsi="Verdana" w:cs="Times New Roman"/>
            <w:color w:val="333333"/>
            <w:sz w:val="16"/>
            <w:szCs w:val="16"/>
          </w:rPr>
          <w:t>Mamun</w:t>
        </w:r>
        <w:proofErr w:type="spellEnd"/>
        <w:r w:rsidRPr="008E57CE">
          <w:rPr>
            <w:rFonts w:ascii="Verdana" w:eastAsia="Times New Roman" w:hAnsi="Verdana" w:cs="Times New Roman"/>
            <w:color w:val="333333"/>
            <w:sz w:val="16"/>
            <w:szCs w:val="16"/>
          </w:rPr>
          <w:t xml:space="preserve"> Rashid suggested modification of the fund, extension of its time limit and increase in the size of the fund. He also felt that there should be political commitment to ensure viable use of the fund.</w:t>
        </w:r>
        <w:r w:rsidRPr="008E57CE">
          <w:rPr>
            <w:rFonts w:ascii="Verdana" w:eastAsia="Times New Roman" w:hAnsi="Verdana" w:cs="Times New Roman"/>
            <w:color w:val="333333"/>
            <w:sz w:val="16"/>
            <w:szCs w:val="16"/>
          </w:rPr>
          <w:br/>
        </w:r>
        <w:r w:rsidRPr="008E57CE">
          <w:rPr>
            <w:rFonts w:ascii="Verdana" w:eastAsia="Times New Roman" w:hAnsi="Verdana" w:cs="Times New Roman"/>
            <w:color w:val="333333"/>
            <w:sz w:val="16"/>
            <w:szCs w:val="16"/>
          </w:rPr>
          <w:br/>
          <w:t>mzrbd@yahoo.com</w:t>
        </w:r>
      </w:ins>
    </w:p>
    <w:p w:rsidR="003D49D4" w:rsidRDefault="008E57CE" w:rsidP="008E57CE">
      <w:hyperlink r:id="rId8" w:history="1">
        <w:r w:rsidRPr="005115A3">
          <w:rPr>
            <w:rStyle w:val="Hyperlink"/>
          </w:rPr>
          <w:t>http://www.thefinancialexpress-bd.com/2015/02/15/81296</w:t>
        </w:r>
      </w:hyperlink>
    </w:p>
    <w:p w:rsidR="008E57CE" w:rsidRDefault="008E57CE" w:rsidP="008E57CE"/>
    <w:sectPr w:rsidR="008E57CE" w:rsidSect="008E57CE">
      <w:pgSz w:w="15840" w:h="12240" w:orient="landscape"/>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compat/>
  <w:rsids>
    <w:rsidRoot w:val="003D49D4"/>
    <w:rsid w:val="003D49D4"/>
    <w:rsid w:val="005F335F"/>
    <w:rsid w:val="008E57CE"/>
    <w:rsid w:val="009336D3"/>
    <w:rsid w:val="00AE7894"/>
    <w:rsid w:val="00E924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35F"/>
  </w:style>
  <w:style w:type="paragraph" w:styleId="Heading1">
    <w:name w:val="heading 1"/>
    <w:basedOn w:val="Normal"/>
    <w:link w:val="Heading1Char"/>
    <w:uiPriority w:val="9"/>
    <w:qFormat/>
    <w:rsid w:val="003D49D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49D4"/>
    <w:rPr>
      <w:rFonts w:ascii="Times New Roman" w:eastAsia="Times New Roman" w:hAnsi="Times New Roman" w:cs="Times New Roman"/>
      <w:b/>
      <w:bCs/>
      <w:kern w:val="36"/>
      <w:sz w:val="48"/>
      <w:szCs w:val="48"/>
    </w:rPr>
  </w:style>
  <w:style w:type="character" w:styleId="Emphasis">
    <w:name w:val="Emphasis"/>
    <w:basedOn w:val="DefaultParagraphFont"/>
    <w:uiPriority w:val="20"/>
    <w:qFormat/>
    <w:rsid w:val="003D49D4"/>
    <w:rPr>
      <w:i/>
      <w:iCs/>
    </w:rPr>
  </w:style>
  <w:style w:type="paragraph" w:styleId="NormalWeb">
    <w:name w:val="Normal (Web)"/>
    <w:basedOn w:val="Normal"/>
    <w:uiPriority w:val="99"/>
    <w:semiHidden/>
    <w:unhideWhenUsed/>
    <w:rsid w:val="003D49D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D49D4"/>
    <w:rPr>
      <w:color w:val="0000FF"/>
      <w:u w:val="single"/>
    </w:rPr>
  </w:style>
  <w:style w:type="paragraph" w:customStyle="1" w:styleId="sports-inner-container-paragraph10">
    <w:name w:val="sports-inner-container-paragraph10"/>
    <w:basedOn w:val="Normal"/>
    <w:rsid w:val="003D49D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D49D4"/>
    <w:rPr>
      <w:b/>
      <w:bCs/>
    </w:rPr>
  </w:style>
  <w:style w:type="character" w:customStyle="1" w:styleId="apple-converted-space">
    <w:name w:val="apple-converted-space"/>
    <w:basedOn w:val="DefaultParagraphFont"/>
    <w:rsid w:val="003D49D4"/>
  </w:style>
  <w:style w:type="paragraph" w:styleId="BalloonText">
    <w:name w:val="Balloon Text"/>
    <w:basedOn w:val="Normal"/>
    <w:link w:val="BalloonTextChar"/>
    <w:uiPriority w:val="99"/>
    <w:semiHidden/>
    <w:unhideWhenUsed/>
    <w:rsid w:val="003D49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49D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58719468">
      <w:bodyDiv w:val="1"/>
      <w:marLeft w:val="0"/>
      <w:marRight w:val="0"/>
      <w:marTop w:val="0"/>
      <w:marBottom w:val="0"/>
      <w:divBdr>
        <w:top w:val="none" w:sz="0" w:space="0" w:color="auto"/>
        <w:left w:val="none" w:sz="0" w:space="0" w:color="auto"/>
        <w:bottom w:val="none" w:sz="0" w:space="0" w:color="auto"/>
        <w:right w:val="none" w:sz="0" w:space="0" w:color="auto"/>
      </w:divBdr>
      <w:divsChild>
        <w:div w:id="1171259594">
          <w:marLeft w:val="0"/>
          <w:marRight w:val="0"/>
          <w:marTop w:val="0"/>
          <w:marBottom w:val="0"/>
          <w:divBdr>
            <w:top w:val="none" w:sz="0" w:space="0" w:color="auto"/>
            <w:left w:val="none" w:sz="0" w:space="0" w:color="auto"/>
            <w:bottom w:val="none" w:sz="0" w:space="0" w:color="auto"/>
            <w:right w:val="none" w:sz="0" w:space="0" w:color="auto"/>
          </w:divBdr>
          <w:divsChild>
            <w:div w:id="1540821772">
              <w:marLeft w:val="0"/>
              <w:marRight w:val="0"/>
              <w:marTop w:val="0"/>
              <w:marBottom w:val="0"/>
              <w:divBdr>
                <w:top w:val="single" w:sz="6" w:space="0" w:color="CCCCCC"/>
                <w:left w:val="single" w:sz="6" w:space="0" w:color="CCCCCC"/>
                <w:bottom w:val="single" w:sz="6" w:space="0" w:color="CCCCCC"/>
                <w:right w:val="single" w:sz="6" w:space="0" w:color="CCCCCC"/>
              </w:divBdr>
            </w:div>
            <w:div w:id="1231768484">
              <w:marLeft w:val="0"/>
              <w:marRight w:val="136"/>
              <w:marTop w:val="0"/>
              <w:marBottom w:val="0"/>
              <w:divBdr>
                <w:top w:val="single" w:sz="6" w:space="0" w:color="CCCCCC"/>
                <w:left w:val="single" w:sz="6" w:space="0" w:color="CCCCCC"/>
                <w:bottom w:val="single" w:sz="6" w:space="0" w:color="CCCCCC"/>
                <w:right w:val="single" w:sz="6" w:space="0" w:color="CCCCCC"/>
              </w:divBdr>
            </w:div>
            <w:div w:id="1596549379">
              <w:marLeft w:val="0"/>
              <w:marRight w:val="0"/>
              <w:marTop w:val="68"/>
              <w:marBottom w:val="68"/>
              <w:divBdr>
                <w:top w:val="none" w:sz="0" w:space="0" w:color="auto"/>
                <w:left w:val="none" w:sz="0" w:space="0" w:color="auto"/>
                <w:bottom w:val="none" w:sz="0" w:space="0" w:color="auto"/>
                <w:right w:val="none" w:sz="0" w:space="0" w:color="auto"/>
              </w:divBdr>
            </w:div>
          </w:divsChild>
        </w:div>
      </w:divsChild>
    </w:div>
    <w:div w:id="2101556330">
      <w:bodyDiv w:val="1"/>
      <w:marLeft w:val="0"/>
      <w:marRight w:val="0"/>
      <w:marTop w:val="0"/>
      <w:marBottom w:val="0"/>
      <w:divBdr>
        <w:top w:val="none" w:sz="0" w:space="0" w:color="auto"/>
        <w:left w:val="none" w:sz="0" w:space="0" w:color="auto"/>
        <w:bottom w:val="none" w:sz="0" w:space="0" w:color="auto"/>
        <w:right w:val="none" w:sz="0" w:space="0" w:color="auto"/>
      </w:divBdr>
      <w:divsChild>
        <w:div w:id="821197878">
          <w:marLeft w:val="0"/>
          <w:marRight w:val="0"/>
          <w:marTop w:val="0"/>
          <w:marBottom w:val="68"/>
          <w:divBdr>
            <w:top w:val="none" w:sz="0" w:space="0" w:color="auto"/>
            <w:left w:val="none" w:sz="0" w:space="0" w:color="auto"/>
            <w:bottom w:val="none" w:sz="0" w:space="0" w:color="auto"/>
            <w:right w:val="none" w:sz="0" w:space="0" w:color="auto"/>
          </w:divBdr>
        </w:div>
        <w:div w:id="1245915503">
          <w:marLeft w:val="0"/>
          <w:marRight w:val="0"/>
          <w:marTop w:val="0"/>
          <w:marBottom w:val="68"/>
          <w:divBdr>
            <w:top w:val="none" w:sz="0" w:space="0" w:color="auto"/>
            <w:left w:val="none" w:sz="0" w:space="0" w:color="auto"/>
            <w:bottom w:val="none" w:sz="0" w:space="0" w:color="auto"/>
            <w:right w:val="none" w:sz="0" w:space="0" w:color="auto"/>
          </w:divBdr>
        </w:div>
        <w:div w:id="546264303">
          <w:marLeft w:val="0"/>
          <w:marRight w:val="0"/>
          <w:marTop w:val="136"/>
          <w:marBottom w:val="136"/>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hefinancialexpress-bd.com/2015/02/15/81296" TargetMode="External"/><Relationship Id="rId3" Type="http://schemas.openxmlformats.org/officeDocument/2006/relationships/webSettings" Target="webSettings.xml"/><Relationship Id="rId7" Type="http://schemas.openxmlformats.org/officeDocument/2006/relationships/hyperlink" Target="http://www.thedailystar.net/business/bb-to-create-500m-green-fund-for-textile-64793"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j.mp/Kaspersky-Lab-Bangladesh/" TargetMode="External"/><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Pages>
  <Words>1450</Words>
  <Characters>8267</Characters>
  <Application>Microsoft Office Word</Application>
  <DocSecurity>0</DocSecurity>
  <Lines>68</Lines>
  <Paragraphs>19</Paragraphs>
  <ScaleCrop>false</ScaleCrop>
  <Company/>
  <LinksUpToDate>false</LinksUpToDate>
  <CharactersWithSpaces>9698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2015-02-15T06:09:00Z</dcterms:created>
  <dcterms:modified xsi:type="dcterms:W3CDTF">2015-02-15T06:15:00Z</dcterms:modified>
</cp:coreProperties>
</file>